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C94" w:rsidRDefault="000B4C94" w:rsidP="00327106">
      <w:pPr>
        <w:rPr>
          <w:rFonts w:ascii="Arial" w:hAnsi="Arial" w:cs="Arial"/>
        </w:rPr>
      </w:pPr>
      <w:r w:rsidRPr="00CA42FA">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145.5pt;height:93pt;visibility:visible" filled="t">
            <v:imagedata r:id="rId7" o:title=""/>
          </v:shape>
        </w:pict>
      </w:r>
    </w:p>
    <w:p w:rsidR="000B4C94" w:rsidRDefault="000B4C94" w:rsidP="00327106">
      <w:pPr>
        <w:rPr>
          <w:rFonts w:ascii="Arial" w:hAnsi="Arial" w:cs="Arial"/>
          <w:b/>
          <w:bCs/>
          <w:sz w:val="24"/>
          <w:szCs w:val="24"/>
        </w:rPr>
      </w:pPr>
      <w:r>
        <w:rPr>
          <w:rFonts w:ascii="Arial" w:hAnsi="Arial" w:cs="Arial"/>
        </w:rPr>
        <w:t>Bureau A3C7 Daniel Pace</w:t>
      </w:r>
    </w:p>
    <w:p w:rsidR="000B4C94" w:rsidRDefault="000B4C94"/>
    <w:p w:rsidR="000B4C94" w:rsidRDefault="000B4C94"/>
    <w:p w:rsidR="000B4C94" w:rsidRDefault="000B4C94"/>
    <w:p w:rsidR="000B4C94" w:rsidRPr="00327106" w:rsidRDefault="000B4C94" w:rsidP="00327106">
      <w:pPr>
        <w:pStyle w:val="Title"/>
        <w:jc w:val="center"/>
      </w:pPr>
      <w:r w:rsidRPr="00327106">
        <w:t>Compte-rendu de l’Assemblée Générale ordinaire du 7 décembre 2015</w:t>
      </w:r>
    </w:p>
    <w:p w:rsidR="000B4C94" w:rsidRDefault="000B4C94"/>
    <w:p w:rsidR="000B4C94" w:rsidRDefault="000B4C94"/>
    <w:p w:rsidR="000B4C94" w:rsidRDefault="000B4C94"/>
    <w:p w:rsidR="000B4C94" w:rsidRDefault="000B4C94" w:rsidP="00327106">
      <w:pPr>
        <w:pStyle w:val="Heading3"/>
      </w:pPr>
      <w:r>
        <w:t>L’assemblée générale est ouverte à 10h30</w:t>
      </w:r>
    </w:p>
    <w:p w:rsidR="000B4C94" w:rsidRDefault="000B4C94"/>
    <w:p w:rsidR="000B4C94" w:rsidRDefault="000B4C94" w:rsidP="00327106">
      <w:pPr>
        <w:pStyle w:val="Heading1"/>
      </w:pPr>
      <w:r>
        <w:t>In memoriam</w:t>
      </w:r>
    </w:p>
    <w:p w:rsidR="000B4C94" w:rsidRDefault="000B4C94" w:rsidP="00327106">
      <w:r>
        <w:t>Une minute de silence est respectée à la mémoire de nos adhérents, ou anciens du CCETT, décédés au cours de l’année (depuis la dernière AG) :</w:t>
      </w:r>
    </w:p>
    <w:p w:rsidR="000B4C94" w:rsidRPr="00327106" w:rsidRDefault="000B4C94" w:rsidP="00327106">
      <w:pPr>
        <w:numPr>
          <w:ilvl w:val="0"/>
          <w:numId w:val="1"/>
          <w:numberingChange w:id="0" w:author="layec" w:date="2016-10-02T21:57:00Z" w:original=""/>
        </w:numPr>
      </w:pPr>
      <w:r w:rsidRPr="00327106">
        <w:t xml:space="preserve">Yvon </w:t>
      </w:r>
      <w:r w:rsidRPr="00327106">
        <w:rPr>
          <w:b/>
        </w:rPr>
        <w:t>Le Goff</w:t>
      </w:r>
    </w:p>
    <w:p w:rsidR="000B4C94" w:rsidRPr="00327106" w:rsidRDefault="000B4C94" w:rsidP="00327106">
      <w:pPr>
        <w:numPr>
          <w:ilvl w:val="0"/>
          <w:numId w:val="1"/>
          <w:numberingChange w:id="1" w:author="layec" w:date="2016-10-02T21:57:00Z" w:original=""/>
        </w:numPr>
      </w:pPr>
      <w:r w:rsidRPr="00327106">
        <w:t xml:space="preserve">Liliane </w:t>
      </w:r>
      <w:r w:rsidRPr="00327106">
        <w:rPr>
          <w:b/>
        </w:rPr>
        <w:t>Beghin</w:t>
      </w:r>
    </w:p>
    <w:p w:rsidR="000B4C94" w:rsidRPr="00327106" w:rsidRDefault="000B4C94" w:rsidP="00327106">
      <w:pPr>
        <w:numPr>
          <w:ilvl w:val="0"/>
          <w:numId w:val="1"/>
          <w:numberingChange w:id="2" w:author="layec" w:date="2016-10-02T21:57:00Z" w:original=""/>
        </w:numPr>
      </w:pPr>
      <w:r w:rsidRPr="00327106">
        <w:t xml:space="preserve">Philippe </w:t>
      </w:r>
      <w:r w:rsidRPr="00327106">
        <w:rPr>
          <w:b/>
        </w:rPr>
        <w:t>Piolé</w:t>
      </w:r>
    </w:p>
    <w:p w:rsidR="000B4C94" w:rsidRPr="00327106" w:rsidRDefault="000B4C94" w:rsidP="00327106">
      <w:pPr>
        <w:numPr>
          <w:ilvl w:val="0"/>
          <w:numId w:val="1"/>
          <w:numberingChange w:id="3" w:author="layec" w:date="2016-10-02T21:57:00Z" w:original=""/>
        </w:numPr>
      </w:pPr>
      <w:r w:rsidRPr="00327106">
        <w:t xml:space="preserve">Yves </w:t>
      </w:r>
      <w:r w:rsidRPr="00327106">
        <w:rPr>
          <w:b/>
        </w:rPr>
        <w:t>Guinet</w:t>
      </w:r>
    </w:p>
    <w:p w:rsidR="000B4C94" w:rsidRPr="00327106" w:rsidRDefault="000B4C94" w:rsidP="00327106">
      <w:pPr>
        <w:numPr>
          <w:ilvl w:val="0"/>
          <w:numId w:val="1"/>
          <w:numberingChange w:id="4" w:author="layec" w:date="2016-10-02T21:57:00Z" w:original=""/>
        </w:numPr>
      </w:pPr>
      <w:r w:rsidRPr="00327106">
        <w:t xml:space="preserve">André </w:t>
      </w:r>
      <w:r w:rsidRPr="00327106">
        <w:rPr>
          <w:b/>
        </w:rPr>
        <w:t>Deleplanque</w:t>
      </w:r>
    </w:p>
    <w:p w:rsidR="000B4C94" w:rsidRPr="00327106" w:rsidRDefault="000B4C94" w:rsidP="00327106">
      <w:pPr>
        <w:numPr>
          <w:ilvl w:val="0"/>
          <w:numId w:val="1"/>
          <w:numberingChange w:id="5" w:author="layec" w:date="2016-10-02T21:57:00Z" w:original=""/>
        </w:numPr>
        <w:rPr>
          <w:b/>
        </w:rPr>
      </w:pPr>
      <w:r w:rsidRPr="00327106">
        <w:t xml:space="preserve">Robert </w:t>
      </w:r>
      <w:r w:rsidRPr="00327106">
        <w:rPr>
          <w:b/>
        </w:rPr>
        <w:t>Heurlin</w:t>
      </w:r>
    </w:p>
    <w:p w:rsidR="000B4C94" w:rsidRDefault="000B4C94" w:rsidP="00327106">
      <w:pPr>
        <w:numPr>
          <w:ilvl w:val="0"/>
          <w:numId w:val="1"/>
          <w:numberingChange w:id="6" w:author="layec" w:date="2016-10-02T21:57:00Z" w:original=""/>
        </w:numPr>
      </w:pPr>
      <w:r w:rsidRPr="00327106">
        <w:t xml:space="preserve">Didier </w:t>
      </w:r>
      <w:r w:rsidRPr="00327106">
        <w:rPr>
          <w:b/>
        </w:rPr>
        <w:t>Angebaud</w:t>
      </w:r>
    </w:p>
    <w:p w:rsidR="000B4C94" w:rsidRDefault="000B4C94" w:rsidP="00327106">
      <w:pPr>
        <w:numPr>
          <w:ilvl w:val="0"/>
          <w:numId w:val="1"/>
          <w:numberingChange w:id="7" w:author="layec" w:date="2016-10-02T21:57:00Z" w:original=""/>
        </w:numPr>
      </w:pPr>
      <w:r>
        <w:t xml:space="preserve">Jean-Yves </w:t>
      </w:r>
      <w:r w:rsidRPr="00327106">
        <w:rPr>
          <w:b/>
        </w:rPr>
        <w:t>Roudault</w:t>
      </w:r>
    </w:p>
    <w:p w:rsidR="000B4C94" w:rsidRPr="00327106" w:rsidRDefault="000B4C94" w:rsidP="00327106">
      <w:pPr>
        <w:numPr>
          <w:ilvl w:val="0"/>
          <w:numId w:val="1"/>
          <w:numberingChange w:id="8" w:author="layec" w:date="2016-10-02T21:57:00Z" w:original=""/>
        </w:numPr>
      </w:pPr>
      <w:r>
        <w:t xml:space="preserve">Andrée </w:t>
      </w:r>
      <w:r w:rsidRPr="00327106">
        <w:rPr>
          <w:b/>
        </w:rPr>
        <w:t>Pellae</w:t>
      </w:r>
    </w:p>
    <w:p w:rsidR="000B4C94" w:rsidRDefault="000B4C94" w:rsidP="00327106">
      <w:r>
        <w:t xml:space="preserve">En outre, une plaque a été déposée sur la tombe de Bernard </w:t>
      </w:r>
      <w:r w:rsidRPr="008063E6">
        <w:rPr>
          <w:b/>
        </w:rPr>
        <w:t>Lorig</w:t>
      </w:r>
      <w:r>
        <w:t xml:space="preserve"> à Paris.</w:t>
      </w:r>
    </w:p>
    <w:p w:rsidR="000B4C94" w:rsidRDefault="000B4C94" w:rsidP="00327106"/>
    <w:p w:rsidR="000B4C94" w:rsidRDefault="000B4C94" w:rsidP="00872FDC">
      <w:pPr>
        <w:pStyle w:val="Heading1"/>
      </w:pPr>
      <w:r>
        <w:t>Présentation de la journée</w:t>
      </w:r>
    </w:p>
    <w:p w:rsidR="000B4C94" w:rsidRDefault="000B4C94" w:rsidP="00872FDC">
      <w:r>
        <w:t>Hervé Layec expose le programme prévu pour la journée :</w:t>
      </w:r>
    </w:p>
    <w:p w:rsidR="000B4C94" w:rsidRPr="00872FDC" w:rsidRDefault="000B4C94" w:rsidP="00872FDC">
      <w:pPr>
        <w:pStyle w:val="ListParagraph"/>
        <w:numPr>
          <w:ilvl w:val="0"/>
          <w:numId w:val="2"/>
          <w:numberingChange w:id="9" w:author="layec" w:date="2016-10-02T21:57:00Z" w:original=""/>
        </w:numPr>
      </w:pPr>
      <w:r w:rsidRPr="00872FDC">
        <w:t>Accueil  9H30</w:t>
      </w:r>
      <w:r>
        <w:t>, en cours</w:t>
      </w:r>
    </w:p>
    <w:p w:rsidR="000B4C94" w:rsidRPr="00872FDC" w:rsidRDefault="000B4C94" w:rsidP="00872FDC">
      <w:pPr>
        <w:pStyle w:val="ListParagraph"/>
        <w:numPr>
          <w:ilvl w:val="0"/>
          <w:numId w:val="2"/>
          <w:numberingChange w:id="10" w:author="layec" w:date="2016-10-02T21:57:00Z" w:original=""/>
        </w:numPr>
      </w:pPr>
      <w:r w:rsidRPr="00872FDC">
        <w:t xml:space="preserve"> Assemblée Générale Ordinaire 10h -12h30</w:t>
      </w:r>
    </w:p>
    <w:p w:rsidR="000B4C94" w:rsidRPr="00872FDC" w:rsidRDefault="000B4C94" w:rsidP="00872FDC">
      <w:pPr>
        <w:pStyle w:val="ListParagraph"/>
        <w:numPr>
          <w:ilvl w:val="0"/>
          <w:numId w:val="2"/>
          <w:numberingChange w:id="11" w:author="layec" w:date="2016-10-02T21:57:00Z" w:original=""/>
        </w:numPr>
      </w:pPr>
      <w:r w:rsidRPr="00872FDC">
        <w:t xml:space="preserve"> Déjeuner 13h -14h30</w:t>
      </w:r>
    </w:p>
    <w:p w:rsidR="000B4C94" w:rsidRPr="00872FDC" w:rsidRDefault="000B4C94" w:rsidP="00872FDC">
      <w:pPr>
        <w:pStyle w:val="ListParagraph"/>
        <w:numPr>
          <w:ilvl w:val="0"/>
          <w:numId w:val="2"/>
          <w:numberingChange w:id="12" w:author="layec" w:date="2016-10-02T21:57:00Z" w:original=""/>
        </w:numPr>
      </w:pPr>
      <w:r w:rsidRPr="00872FDC">
        <w:t xml:space="preserve"> Les voyages 2015 en images 14h30 -15h30</w:t>
      </w:r>
    </w:p>
    <w:p w:rsidR="000B4C94" w:rsidRPr="00872FDC" w:rsidRDefault="000B4C94" w:rsidP="00872FDC">
      <w:pPr>
        <w:pStyle w:val="ListParagraph"/>
        <w:numPr>
          <w:ilvl w:val="0"/>
          <w:numId w:val="2"/>
          <w:numberingChange w:id="13" w:author="layec" w:date="2016-10-02T21:57:00Z" w:original=""/>
        </w:numPr>
      </w:pPr>
      <w:r w:rsidRPr="00872FDC">
        <w:t xml:space="preserve"> Concours photo à 15H30  </w:t>
      </w:r>
    </w:p>
    <w:p w:rsidR="000B4C94" w:rsidRDefault="000B4C94" w:rsidP="00872FDC">
      <w:pPr>
        <w:pStyle w:val="Heading2"/>
      </w:pPr>
      <w:r w:rsidRPr="00872FDC">
        <w:t xml:space="preserve"> </w:t>
      </w:r>
      <w:r>
        <w:t>Présentation de l’Assemblée Générale</w:t>
      </w:r>
    </w:p>
    <w:p w:rsidR="000B4C94" w:rsidRDefault="000B4C94" w:rsidP="00543912">
      <w:r>
        <w:t>L’Assemblée Générale comprendra un exposé, une discussion et éventuellement un vote sur chacun des points suivants :</w:t>
      </w:r>
    </w:p>
    <w:p w:rsidR="000B4C94" w:rsidRPr="00543912" w:rsidRDefault="000B4C94" w:rsidP="00543912">
      <w:r w:rsidRPr="00543912">
        <w:t>Bilan général</w:t>
      </w:r>
      <w:r>
        <w:t> : a</w:t>
      </w:r>
      <w:r w:rsidRPr="00543912">
        <w:t>dhésions, DVD, Galette, …</w:t>
      </w:r>
    </w:p>
    <w:p w:rsidR="000B4C94" w:rsidRPr="00543912" w:rsidRDefault="000B4C94" w:rsidP="00543912">
      <w:r w:rsidRPr="00543912">
        <w:t>Activités tournées vers l’extérieur</w:t>
      </w:r>
      <w:r>
        <w:t> : m</w:t>
      </w:r>
      <w:r w:rsidRPr="00543912">
        <w:t>airie  de Cesson, Armorhistel, F</w:t>
      </w:r>
      <w:r>
        <w:t>NARH</w:t>
      </w:r>
      <w:r w:rsidRPr="00543912">
        <w:t>, …</w:t>
      </w:r>
    </w:p>
    <w:p w:rsidR="000B4C94" w:rsidRPr="00543912" w:rsidRDefault="000B4C94" w:rsidP="00543912">
      <w:r w:rsidRPr="00543912">
        <w:t xml:space="preserve"> Racines </w:t>
      </w:r>
    </w:p>
    <w:p w:rsidR="000B4C94" w:rsidRPr="00543912" w:rsidRDefault="000B4C94" w:rsidP="00543912">
      <w:r w:rsidRPr="00543912">
        <w:t xml:space="preserve"> Sorties </w:t>
      </w:r>
    </w:p>
    <w:p w:rsidR="000B4C94" w:rsidRPr="00543912" w:rsidRDefault="000B4C94" w:rsidP="00543912">
      <w:r w:rsidRPr="00543912">
        <w:t xml:space="preserve"> Atelier photo </w:t>
      </w:r>
    </w:p>
    <w:p w:rsidR="000B4C94" w:rsidRPr="00543912" w:rsidRDefault="000B4C94" w:rsidP="00543912">
      <w:r w:rsidRPr="00543912">
        <w:t xml:space="preserve"> Golf-Bridge </w:t>
      </w:r>
    </w:p>
    <w:p w:rsidR="000B4C94" w:rsidRPr="00543912" w:rsidRDefault="000B4C94" w:rsidP="00543912">
      <w:r w:rsidRPr="00543912">
        <w:t xml:space="preserve"> Conférences </w:t>
      </w:r>
    </w:p>
    <w:p w:rsidR="000B4C94" w:rsidRPr="00543912" w:rsidRDefault="000B4C94" w:rsidP="00543912">
      <w:r w:rsidRPr="00543912">
        <w:t xml:space="preserve"> </w:t>
      </w:r>
    </w:p>
    <w:p w:rsidR="000B4C94" w:rsidRDefault="000B4C94" w:rsidP="00872FDC">
      <w:pPr>
        <w:pStyle w:val="Heading2"/>
      </w:pPr>
    </w:p>
    <w:p w:rsidR="000B4C94" w:rsidRDefault="000B4C94" w:rsidP="00424245">
      <w:pPr>
        <w:pStyle w:val="Heading1"/>
      </w:pPr>
      <w:r>
        <w:t>Activités du Bureau</w:t>
      </w:r>
    </w:p>
    <w:p w:rsidR="000B4C94" w:rsidRDefault="000B4C94" w:rsidP="00424245">
      <w:pPr>
        <w:pStyle w:val="Heading2"/>
      </w:pPr>
      <w:r>
        <w:t>Adhésions</w:t>
      </w:r>
    </w:p>
    <w:p w:rsidR="000B4C94" w:rsidRPr="00424245" w:rsidRDefault="000B4C94" w:rsidP="00424245"/>
    <w:p w:rsidR="000B4C94" w:rsidRDefault="000B4C94" w:rsidP="004412A2">
      <w:pPr>
        <w:jc w:val="both"/>
        <w:rPr>
          <w:noProof/>
        </w:rPr>
      </w:pPr>
      <w:r>
        <w:rPr>
          <w:noProof/>
        </w:rPr>
        <w:t xml:space="preserve">105 adhérents en 2015, dont 20 membres bienfaiteurs : 89 retraités, 15 conjoints, un actif. Pour mémoire, il y avait </w:t>
      </w:r>
      <w:r w:rsidRPr="004412A2">
        <w:rPr>
          <w:b/>
          <w:bCs/>
          <w:noProof/>
        </w:rPr>
        <w:t>115 Adh en 2014</w:t>
      </w:r>
      <w:r w:rsidRPr="004412A2">
        <w:rPr>
          <w:noProof/>
        </w:rPr>
        <w:t>, 119 Adh en 2013, 132 Adh en 2012, 125 Adh. en 2011, 134 Adh. en 2010</w:t>
      </w:r>
      <w:r>
        <w:rPr>
          <w:noProof/>
        </w:rPr>
        <w:t>.</w:t>
      </w:r>
    </w:p>
    <w:p w:rsidR="000B4C94" w:rsidRDefault="000B4C94" w:rsidP="004412A2">
      <w:pPr>
        <w:jc w:val="both"/>
        <w:rPr>
          <w:noProof/>
        </w:rPr>
      </w:pPr>
      <w:r>
        <w:rPr>
          <w:noProof/>
        </w:rPr>
        <w:t>On constate donc une diminution régulière du nombre des adhérents depuis 2010. Une présentation de l’A3C7 a été envoyée aux personnels proches de prendre leur retraite (une cinquantaine de personnes). Nous avons eu quelques retours.</w:t>
      </w:r>
    </w:p>
    <w:p w:rsidR="000B4C94" w:rsidRPr="00543912" w:rsidRDefault="000B4C94" w:rsidP="00543912">
      <w:pPr>
        <w:jc w:val="both"/>
        <w:rPr>
          <w:noProof/>
        </w:rPr>
      </w:pPr>
      <w:r>
        <w:rPr>
          <w:noProof/>
        </w:rPr>
        <w:t xml:space="preserve">Pour attirer de nouveaux adhérents, le Bureau propose d’étendre la possibilité d’adhérer aux agents ayant travaillé dans les locaux du CCETT. Mais cela nécessiterait une modification des statuts et il faudrait organiser une A.G. extraordinaire. </w:t>
      </w:r>
      <w:r w:rsidRPr="00543912">
        <w:rPr>
          <w:noProof/>
        </w:rPr>
        <w:t>Les conjoints peuvent participer à certaines activités sans être membre, notamment la première fois pour leur permettre de juger de leur intégration dans le groupe.</w:t>
      </w:r>
      <w:r>
        <w:rPr>
          <w:noProof/>
        </w:rPr>
        <w:t xml:space="preserve"> S’ils participent régulièrement, ils devront </w:t>
      </w:r>
      <w:r w:rsidRPr="00543912">
        <w:rPr>
          <w:noProof/>
        </w:rPr>
        <w:t xml:space="preserve"> devenir membre.</w:t>
      </w:r>
    </w:p>
    <w:p w:rsidR="000B4C94" w:rsidRDefault="000B4C94" w:rsidP="00543912">
      <w:pPr>
        <w:jc w:val="both"/>
        <w:rPr>
          <w:noProof/>
        </w:rPr>
      </w:pPr>
      <w:r>
        <w:rPr>
          <w:noProof/>
        </w:rPr>
        <w:t>D’autres part, les amis des adhérents pourraient être admis à participer à nos activités, en restant toutefois non-prioritaires.</w:t>
      </w:r>
    </w:p>
    <w:p w:rsidR="000B4C94" w:rsidRDefault="000B4C94" w:rsidP="004412A2">
      <w:pPr>
        <w:jc w:val="both"/>
        <w:rPr>
          <w:noProof/>
        </w:rPr>
      </w:pPr>
      <w:r>
        <w:rPr>
          <w:noProof/>
        </w:rPr>
        <w:t>Deux avis sont exprimés par Bernard Marti et Alain Savin :</w:t>
      </w:r>
    </w:p>
    <w:p w:rsidR="000B4C94" w:rsidRDefault="000B4C94" w:rsidP="004412A2">
      <w:pPr>
        <w:jc w:val="both"/>
        <w:rPr>
          <w:noProof/>
        </w:rPr>
      </w:pPr>
    </w:p>
    <w:p w:rsidR="000B4C94" w:rsidRDefault="000B4C94" w:rsidP="005354E8">
      <w:pPr>
        <w:pStyle w:val="ListParagraph"/>
        <w:numPr>
          <w:ilvl w:val="0"/>
          <w:numId w:val="3"/>
          <w:numberingChange w:id="14" w:author="layec" w:date="2016-10-02T21:57:00Z" w:original=""/>
        </w:numPr>
        <w:jc w:val="both"/>
        <w:rPr>
          <w:noProof/>
        </w:rPr>
      </w:pPr>
      <w:r w:rsidRPr="005354E8">
        <w:rPr>
          <w:b/>
          <w:noProof/>
        </w:rPr>
        <w:t>Bernard Marti :</w:t>
      </w:r>
      <w:r>
        <w:rPr>
          <w:noProof/>
        </w:rPr>
        <w:t xml:space="preserve"> est d’accord pour élargir l’adhésion aux collaborateurs du CCETT employés par des sociétés de services, ainsi qu’aux participants à l’Assemblée des Membres du CCETT</w:t>
      </w:r>
    </w:p>
    <w:p w:rsidR="000B4C94" w:rsidRDefault="000B4C94" w:rsidP="005354E8">
      <w:pPr>
        <w:pStyle w:val="ListParagraph"/>
        <w:numPr>
          <w:ilvl w:val="0"/>
          <w:numId w:val="3"/>
          <w:numberingChange w:id="15" w:author="layec" w:date="2016-10-02T21:57:00Z" w:original=""/>
        </w:numPr>
        <w:jc w:val="both"/>
        <w:rPr>
          <w:noProof/>
        </w:rPr>
      </w:pPr>
      <w:r>
        <w:rPr>
          <w:b/>
          <w:noProof/>
        </w:rPr>
        <w:t>Alain Savin :</w:t>
      </w:r>
      <w:r>
        <w:rPr>
          <w:noProof/>
        </w:rPr>
        <w:t xml:space="preserve"> est partisan de modifier le règlement intérieur pour permettre la participation de personnes extérieures aux excursions et voyages ( en règlant une cotisation)</w:t>
      </w:r>
    </w:p>
    <w:p w:rsidR="000B4C94" w:rsidRDefault="000B4C94" w:rsidP="005354E8">
      <w:pPr>
        <w:jc w:val="both"/>
        <w:rPr>
          <w:noProof/>
        </w:rPr>
      </w:pPr>
      <w:r>
        <w:rPr>
          <w:noProof/>
        </w:rPr>
        <w:t>Il conviendrait donc de prévoir deux types de membres : des membres ordinaires et des membres associés. Une A.G. extraordinaire devra être convoquée sur ce sujet, associée à la prochaine A.G. et le Bureau proposera une modification des statuts adéquate.</w:t>
      </w:r>
    </w:p>
    <w:p w:rsidR="000B4C94" w:rsidRDefault="000B4C94" w:rsidP="00BE6EAB">
      <w:pPr>
        <w:pStyle w:val="Heading2"/>
        <w:rPr>
          <w:noProof/>
        </w:rPr>
      </w:pPr>
      <w:r>
        <w:rPr>
          <w:noProof/>
        </w:rPr>
        <w:t xml:space="preserve">Site Internet </w:t>
      </w:r>
      <w:hyperlink r:id="rId8" w:history="1">
        <w:r w:rsidRPr="000D3370">
          <w:rPr>
            <w:rStyle w:val="Hyperlink"/>
            <w:noProof/>
          </w:rPr>
          <w:t>http://a3c7.fr</w:t>
        </w:r>
      </w:hyperlink>
    </w:p>
    <w:p w:rsidR="000B4C94" w:rsidRPr="00BE6EAB" w:rsidRDefault="000B4C94" w:rsidP="00CF6DC1">
      <w:pPr>
        <w:ind w:left="708"/>
      </w:pPr>
      <w:r>
        <w:rPr>
          <w:noProof/>
        </w:rPr>
        <w:pict>
          <v:shape id="Image 3" o:spid="_x0000_i1026" type="#_x0000_t75" style="width:401.25pt;height:226.5pt;visibility:visible">
            <v:imagedata r:id="rId9" o:title=""/>
          </v:shape>
        </w:pict>
      </w:r>
    </w:p>
    <w:p w:rsidR="000B4C94" w:rsidRDefault="000B4C94" w:rsidP="00CF6DC1">
      <w:pPr>
        <w:jc w:val="both"/>
      </w:pPr>
      <w:r>
        <w:t>Une g</w:t>
      </w:r>
      <w:r w:rsidRPr="00CF6DC1">
        <w:t xml:space="preserve">rosse augmentation de l’activité </w:t>
      </w:r>
      <w:r>
        <w:t xml:space="preserve">a été constatée à partir du mois de mai </w:t>
      </w:r>
      <w:r w:rsidRPr="00CF6DC1">
        <w:t xml:space="preserve">2015 </w:t>
      </w:r>
      <w:r>
        <w:t>car le s</w:t>
      </w:r>
      <w:r w:rsidRPr="00CF6DC1">
        <w:t xml:space="preserve">ite </w:t>
      </w:r>
      <w:r>
        <w:t xml:space="preserve">a été </w:t>
      </w:r>
      <w:r w:rsidRPr="00CF6DC1">
        <w:t xml:space="preserve">attaqué. </w:t>
      </w:r>
      <w:r>
        <w:t>Un n</w:t>
      </w:r>
      <w:r w:rsidRPr="00CF6DC1">
        <w:t xml:space="preserve">ouveau site </w:t>
      </w:r>
      <w:r>
        <w:t xml:space="preserve">est </w:t>
      </w:r>
      <w:r w:rsidRPr="00CF6DC1">
        <w:t xml:space="preserve">en construction  </w:t>
      </w:r>
      <w:r>
        <w:t>et sera sans doute présenté à l’occasion de la prochaine galette.</w:t>
      </w:r>
    </w:p>
    <w:p w:rsidR="000B4C94" w:rsidRDefault="000B4C94" w:rsidP="00CF6DC1">
      <w:pPr>
        <w:pStyle w:val="Heading2"/>
      </w:pPr>
      <w:r>
        <w:t>Galettes</w:t>
      </w:r>
    </w:p>
    <w:p w:rsidR="000B4C94" w:rsidRPr="00CF6DC1" w:rsidRDefault="000B4C94" w:rsidP="00CF6DC1">
      <w:r>
        <w:t xml:space="preserve">La galette </w:t>
      </w:r>
      <w:smartTag w:uri="urn:schemas-microsoft-com:office:smarttags" w:element="metricconverter">
        <w:smartTagPr>
          <w:attr w:name="ProductID" w:val="2015 a"/>
        </w:smartTagPr>
        <w:r>
          <w:t>2015 a</w:t>
        </w:r>
      </w:smartTag>
      <w:r>
        <w:t xml:space="preserve"> été organisée le j</w:t>
      </w:r>
      <w:r w:rsidRPr="00CF6DC1">
        <w:t xml:space="preserve">eudi 15 Janvier à Cesson, salle de </w:t>
      </w:r>
      <w:smartTag w:uri="urn:schemas-microsoft-com:office:smarttags" w:element="PersonName">
        <w:smartTagPr>
          <w:attr w:name="ProductID" w:val="la Touche Ablin."/>
        </w:smartTagPr>
        <w:r w:rsidRPr="00CF6DC1">
          <w:t>la Touche Ablin</w:t>
        </w:r>
        <w:r>
          <w:t>.</w:t>
        </w:r>
      </w:smartTag>
      <w:r>
        <w:t xml:space="preserve"> </w:t>
      </w:r>
      <w:r w:rsidRPr="00CF6DC1">
        <w:t xml:space="preserve">Plus de 60 personnes </w:t>
      </w:r>
      <w:r>
        <w:t xml:space="preserve">étaient </w:t>
      </w:r>
      <w:r w:rsidRPr="00CF6DC1">
        <w:t xml:space="preserve">présentes. </w:t>
      </w:r>
      <w:r>
        <w:t>Aucun compte-rendu n’a été rédigé.</w:t>
      </w:r>
    </w:p>
    <w:p w:rsidR="000B4C94" w:rsidRDefault="000B4C94" w:rsidP="00CF6DC1">
      <w:r w:rsidRPr="00CF6DC1">
        <w:t xml:space="preserve"> </w:t>
      </w:r>
      <w:r>
        <w:t>La p</w:t>
      </w:r>
      <w:r w:rsidRPr="00CF6DC1">
        <w:t xml:space="preserve">rochaine </w:t>
      </w:r>
      <w:r>
        <w:t>est prévue le v</w:t>
      </w:r>
      <w:r w:rsidRPr="00CF6DC1">
        <w:t>endredi 15 Janvier 2016 d</w:t>
      </w:r>
      <w:r>
        <w:t>e 14h à 17h30, même lieu.</w:t>
      </w:r>
    </w:p>
    <w:p w:rsidR="000B4C94" w:rsidRDefault="000B4C94" w:rsidP="000E11A4">
      <w:pPr>
        <w:pStyle w:val="Heading1"/>
      </w:pPr>
      <w:r>
        <w:t>Relations extérieures</w:t>
      </w:r>
    </w:p>
    <w:p w:rsidR="000B4C94" w:rsidRDefault="000B4C94" w:rsidP="000E11A4">
      <w:pPr>
        <w:pStyle w:val="Heading2"/>
      </w:pPr>
      <w:smartTag w:uri="urn:schemas-microsoft-com:office:smarttags" w:element="PersonName">
        <w:smartTagPr>
          <w:attr w:name="ProductID" w:val="La FNARH"/>
        </w:smartTagPr>
        <w:r>
          <w:t>La FNARH</w:t>
        </w:r>
      </w:smartTag>
    </w:p>
    <w:p w:rsidR="000B4C94" w:rsidRDefault="000B4C94" w:rsidP="000E11A4">
      <w:pPr>
        <w:pStyle w:val="Heading3"/>
      </w:pPr>
      <w:r>
        <w:t xml:space="preserve">Rappel : </w:t>
      </w:r>
    </w:p>
    <w:p w:rsidR="000B4C94" w:rsidRPr="000E11A4" w:rsidRDefault="000B4C94" w:rsidP="003C27B4">
      <w:pPr>
        <w:jc w:val="both"/>
        <w:rPr>
          <w:rFonts w:eastAsia="MS Gothiw Roman"/>
        </w:rPr>
      </w:pPr>
      <w:smartTag w:uri="urn:schemas-microsoft-com:office:smarttags" w:element="PersonName">
        <w:smartTagPr>
          <w:attr w:name="ProductID" w:val="La FNARH"/>
        </w:smartTagPr>
        <w:r>
          <w:rPr>
            <w:rFonts w:eastAsia="MS Gothiw Roman"/>
          </w:rPr>
          <w:t>La FNARH</w:t>
        </w:r>
      </w:smartTag>
      <w:r>
        <w:rPr>
          <w:rFonts w:eastAsia="MS Gothiw Roman"/>
        </w:rPr>
        <w:t xml:space="preserve"> est une f</w:t>
      </w:r>
      <w:r w:rsidRPr="000E11A4">
        <w:rPr>
          <w:rFonts w:eastAsia="MS Gothiw Roman"/>
        </w:rPr>
        <w:t>édération des associations s’intéressant à l’histoire des « PTT »</w:t>
      </w:r>
      <w:r>
        <w:rPr>
          <w:rFonts w:eastAsia="MS Gothiw Roman"/>
        </w:rPr>
        <w:t xml:space="preserve">. </w:t>
      </w:r>
      <w:r w:rsidRPr="000E11A4">
        <w:rPr>
          <w:rFonts w:eastAsia="MS Gothiw Roman"/>
        </w:rPr>
        <w:t xml:space="preserve">A3C7 </w:t>
      </w:r>
      <w:r>
        <w:rPr>
          <w:rFonts w:eastAsia="MS Gothiw Roman"/>
        </w:rPr>
        <w:t xml:space="preserve">en est  </w:t>
      </w:r>
      <w:r w:rsidRPr="000E11A4">
        <w:rPr>
          <w:rFonts w:eastAsia="MS Gothiw Roman"/>
        </w:rPr>
        <w:t>membre depuis 2012</w:t>
      </w:r>
      <w:r>
        <w:rPr>
          <w:rFonts w:eastAsia="MS Gothiw Roman"/>
        </w:rPr>
        <w:t>.</w:t>
      </w:r>
    </w:p>
    <w:p w:rsidR="000B4C94" w:rsidRDefault="000B4C94" w:rsidP="000E11A4">
      <w:pPr>
        <w:jc w:val="both"/>
        <w:rPr>
          <w:rFonts w:eastAsia="MS Gothiw Roman"/>
        </w:rPr>
      </w:pPr>
      <w:r>
        <w:rPr>
          <w:rFonts w:eastAsia="MS Gothiw Roman"/>
        </w:rPr>
        <w:t>Elle r</w:t>
      </w:r>
      <w:r w:rsidRPr="000E11A4">
        <w:rPr>
          <w:rFonts w:eastAsia="MS Gothiw Roman"/>
        </w:rPr>
        <w:t xml:space="preserve">ecueille et redistribue des financements en provenance de </w:t>
      </w:r>
      <w:smartTag w:uri="urn:schemas-microsoft-com:office:smarttags" w:element="PersonName">
        <w:smartTagPr>
          <w:attr w:name="ProductID" w:val="La Poste"/>
        </w:smartTagPr>
        <w:r w:rsidRPr="000E11A4">
          <w:rPr>
            <w:rFonts w:eastAsia="MS Gothiw Roman"/>
          </w:rPr>
          <w:t>La Poste</w:t>
        </w:r>
      </w:smartTag>
      <w:r w:rsidRPr="000E11A4">
        <w:rPr>
          <w:rFonts w:eastAsia="MS Gothiw Roman"/>
        </w:rPr>
        <w:t xml:space="preserve"> et d’Orange</w:t>
      </w:r>
      <w:r>
        <w:rPr>
          <w:rFonts w:eastAsia="MS Gothiw Roman"/>
        </w:rPr>
        <w:t xml:space="preserve"> et  finance ainsi régulièrement l’A3C7, notamment lors des évènements exceptionnels tels JPEG25   (cf. infra).</w:t>
      </w:r>
    </w:p>
    <w:p w:rsidR="000B4C94" w:rsidRDefault="000B4C94" w:rsidP="000E11A4">
      <w:pPr>
        <w:jc w:val="both"/>
        <w:rPr>
          <w:rFonts w:eastAsia="MS Gothiw Roman"/>
        </w:rPr>
      </w:pPr>
      <w:r>
        <w:rPr>
          <w:rFonts w:eastAsia="MS Gothiw Roman"/>
        </w:rPr>
        <w:t xml:space="preserve">Quatre membres du Bureau sont invités à son A.G. ; la prochaine aura lieu le 31 Mars 2016. L’A3C7 contribue au site web de </w:t>
      </w:r>
      <w:smartTag w:uri="urn:schemas-microsoft-com:office:smarttags" w:element="PersonName">
        <w:smartTagPr>
          <w:attr w:name="ProductID" w:val="la FNARH."/>
        </w:smartTagPr>
        <w:r>
          <w:rPr>
            <w:rFonts w:eastAsia="MS Gothiw Roman"/>
          </w:rPr>
          <w:t>la FNARH.</w:t>
        </w:r>
      </w:smartTag>
    </w:p>
    <w:p w:rsidR="000B4C94" w:rsidRDefault="000B4C94" w:rsidP="000E11A4">
      <w:pPr>
        <w:jc w:val="both"/>
        <w:rPr>
          <w:rFonts w:eastAsia="MS Gothiw Roman"/>
        </w:rPr>
      </w:pPr>
      <w:r>
        <w:rPr>
          <w:rFonts w:eastAsia="MS Gothiw Roman"/>
        </w:rPr>
        <w:t>Elle a édité récemment un livre « Les Télécoms au XIXe siècle » qui est en vente auprès du Bureau, jusqu’à épuisement du stock A3C7, 28€ au-delà (prix facial 40€).</w:t>
      </w:r>
    </w:p>
    <w:p w:rsidR="000B4C94" w:rsidRDefault="000B4C94" w:rsidP="001237FB">
      <w:pPr>
        <w:pStyle w:val="Heading2"/>
      </w:pPr>
      <w:r>
        <w:t>Autres associations</w:t>
      </w:r>
    </w:p>
    <w:p w:rsidR="000B4C94" w:rsidRDefault="000B4C94" w:rsidP="001237FB">
      <w:pPr>
        <w:pStyle w:val="Heading3"/>
      </w:pPr>
      <w:r>
        <w:t>Armorhistel</w:t>
      </w:r>
    </w:p>
    <w:p w:rsidR="000B4C94" w:rsidRPr="001237FB" w:rsidRDefault="000B4C94" w:rsidP="001237FB">
      <w:r w:rsidRPr="001237FB">
        <w:t>Certaines actions d’Armorhistel s</w:t>
      </w:r>
      <w:r>
        <w:t>ont annoncées sur le site A3C7 : une</w:t>
      </w:r>
      <w:r w:rsidRPr="001237FB">
        <w:t xml:space="preserve"> conférence A3C7 a été annoncée sur le site Armorhistel.</w:t>
      </w:r>
      <w:r>
        <w:t xml:space="preserve"> Cela l</w:t>
      </w:r>
      <w:r w:rsidRPr="001237FB">
        <w:t>aisse donc présager d’un fonctionnement plus fluide dans le futur notamment</w:t>
      </w:r>
      <w:r>
        <w:t>,</w:t>
      </w:r>
      <w:r w:rsidRPr="001237FB">
        <w:t xml:space="preserve"> en matière d’annonces dans les 2 sens.</w:t>
      </w:r>
    </w:p>
    <w:p w:rsidR="000B4C94" w:rsidRDefault="000B4C94" w:rsidP="00EC5C0A">
      <w:pPr>
        <w:pStyle w:val="Heading3"/>
      </w:pPr>
      <w:r w:rsidRPr="001237FB">
        <w:t xml:space="preserve"> </w:t>
      </w:r>
      <w:r>
        <w:t>Appartenance</w:t>
      </w:r>
    </w:p>
    <w:p w:rsidR="000B4C94" w:rsidRDefault="000B4C94" w:rsidP="00EC5C0A">
      <w:r>
        <w:t>C’est une a</w:t>
      </w:r>
      <w:r w:rsidRPr="00EC5C0A">
        <w:t>ssociation d’anciens de France Télécom.</w:t>
      </w:r>
      <w:r>
        <w:t xml:space="preserve"> N</w:t>
      </w:r>
      <w:r w:rsidRPr="00EC5C0A">
        <w:t xml:space="preserve">otre proposition de dupliquer </w:t>
      </w:r>
      <w:r>
        <w:t xml:space="preserve">l’exposition </w:t>
      </w:r>
      <w:r w:rsidRPr="00EC5C0A">
        <w:t>JPEG25 à Paris</w:t>
      </w:r>
      <w:r>
        <w:t xml:space="preserve"> n’a pas abouti</w:t>
      </w:r>
      <w:r w:rsidRPr="00EC5C0A">
        <w:t>.</w:t>
      </w:r>
    </w:p>
    <w:p w:rsidR="000B4C94" w:rsidRDefault="000B4C94" w:rsidP="00EC5C0A">
      <w:pPr>
        <w:pStyle w:val="Heading3"/>
      </w:pPr>
      <w:r>
        <w:t>Conférences de membres de l’A3C7</w:t>
      </w:r>
    </w:p>
    <w:p w:rsidR="000B4C94" w:rsidRDefault="000B4C94" w:rsidP="00EC5C0A">
      <w:r>
        <w:t>Ces conférences, tenues dans les locaux de Supélec, ont été au nombre de quatre cette année :</w:t>
      </w:r>
    </w:p>
    <w:p w:rsidR="000B4C94" w:rsidRPr="00EC5C0A" w:rsidRDefault="000B4C94" w:rsidP="00EC5C0A">
      <w:pPr>
        <w:pStyle w:val="ListParagraph"/>
        <w:numPr>
          <w:ilvl w:val="0"/>
          <w:numId w:val="5"/>
          <w:numberingChange w:id="16" w:author="layec" w:date="2016-10-02T21:57:00Z" w:original="%1:1:0:."/>
        </w:numPr>
      </w:pPr>
      <w:r w:rsidRPr="00EC5C0A">
        <w:t>H</w:t>
      </w:r>
      <w:r>
        <w:t>ervé Layec : l</w:t>
      </w:r>
      <w:r w:rsidRPr="00EC5C0A">
        <w:t>a voiture électrique le 18</w:t>
      </w:r>
      <w:r>
        <w:t xml:space="preserve"> dé</w:t>
      </w:r>
      <w:r w:rsidRPr="00EC5C0A">
        <w:t>c</w:t>
      </w:r>
      <w:r>
        <w:t>embre 20</w:t>
      </w:r>
      <w:r w:rsidRPr="00EC5C0A">
        <w:t>14 (14 A3C7/39 présents).</w:t>
      </w:r>
    </w:p>
    <w:p w:rsidR="000B4C94" w:rsidRPr="00EC5C0A" w:rsidRDefault="000B4C94" w:rsidP="00EC5C0A">
      <w:pPr>
        <w:pStyle w:val="ListParagraph"/>
        <w:numPr>
          <w:ilvl w:val="0"/>
          <w:numId w:val="5"/>
          <w:numberingChange w:id="17" w:author="layec" w:date="2016-10-02T21:57:00Z" w:original="%1:1:0:."/>
        </w:numPr>
      </w:pPr>
      <w:r w:rsidRPr="00EC5C0A">
        <w:t>R</w:t>
      </w:r>
      <w:r>
        <w:t>aymond</w:t>
      </w:r>
      <w:r w:rsidRPr="00EC5C0A">
        <w:t xml:space="preserve"> Melwig</w:t>
      </w:r>
      <w:r>
        <w:t xml:space="preserve"> </w:t>
      </w:r>
      <w:r w:rsidRPr="00EC5C0A">
        <w:t xml:space="preserve">: </w:t>
      </w:r>
      <w:r>
        <w:t>voyager par Internet en f</w:t>
      </w:r>
      <w:r w:rsidRPr="00EC5C0A">
        <w:t>évrier</w:t>
      </w:r>
      <w:r>
        <w:t xml:space="preserve"> 2015 (11 A3C7/16 présents) ; </w:t>
      </w:r>
      <w:r w:rsidRPr="00EC5C0A">
        <w:t xml:space="preserve">CR </w:t>
      </w:r>
      <w:r>
        <w:t xml:space="preserve">de </w:t>
      </w:r>
      <w:r w:rsidRPr="00EC5C0A">
        <w:t xml:space="preserve">3 pages  sur le site </w:t>
      </w:r>
    </w:p>
    <w:p w:rsidR="000B4C94" w:rsidRPr="00EC5C0A" w:rsidRDefault="000B4C94" w:rsidP="00EC5C0A">
      <w:pPr>
        <w:pStyle w:val="ListParagraph"/>
        <w:numPr>
          <w:ilvl w:val="0"/>
          <w:numId w:val="5"/>
          <w:numberingChange w:id="18" w:author="layec" w:date="2016-10-02T21:57:00Z" w:original="%1:1:0:."/>
        </w:numPr>
      </w:pPr>
      <w:r w:rsidRPr="00EC5C0A">
        <w:t xml:space="preserve"> B</w:t>
      </w:r>
      <w:r>
        <w:t>ernard</w:t>
      </w:r>
      <w:r w:rsidRPr="00EC5C0A">
        <w:t xml:space="preserve"> Marti</w:t>
      </w:r>
      <w:r>
        <w:t xml:space="preserve"> : l</w:t>
      </w:r>
      <w:r w:rsidRPr="00EC5C0A">
        <w:t>a photo 360°</w:t>
      </w:r>
      <w:r>
        <w:t xml:space="preserve"> en a</w:t>
      </w:r>
      <w:r w:rsidRPr="00EC5C0A">
        <w:t>vril</w:t>
      </w:r>
      <w:r>
        <w:t xml:space="preserve"> 20</w:t>
      </w:r>
      <w:r w:rsidRPr="00EC5C0A">
        <w:t>15 (15 A3C7/18 présents)</w:t>
      </w:r>
    </w:p>
    <w:p w:rsidR="000B4C94" w:rsidRDefault="000B4C94" w:rsidP="00EC5C0A">
      <w:pPr>
        <w:pStyle w:val="ListParagraph"/>
        <w:numPr>
          <w:ilvl w:val="0"/>
          <w:numId w:val="5"/>
          <w:numberingChange w:id="19" w:author="layec" w:date="2016-10-02T21:57:00Z" w:original="%1:1:0:."/>
        </w:numPr>
      </w:pPr>
      <w:r w:rsidRPr="00EC5C0A">
        <w:t xml:space="preserve"> D</w:t>
      </w:r>
      <w:r>
        <w:t>idier</w:t>
      </w:r>
      <w:r w:rsidRPr="00EC5C0A">
        <w:t xml:space="preserve"> Jugan</w:t>
      </w:r>
      <w:r>
        <w:t xml:space="preserve"> : la l</w:t>
      </w:r>
      <w:r w:rsidRPr="00EC5C0A">
        <w:t>égende des morts reconnaissants le 26</w:t>
      </w:r>
      <w:r>
        <w:t xml:space="preserve"> n</w:t>
      </w:r>
      <w:r w:rsidRPr="00EC5C0A">
        <w:t>ov</w:t>
      </w:r>
      <w:r>
        <w:t>embre 20</w:t>
      </w:r>
      <w:r w:rsidRPr="00EC5C0A">
        <w:t xml:space="preserve">15 (20 A3C7/38 présents) </w:t>
      </w:r>
    </w:p>
    <w:p w:rsidR="000B4C94" w:rsidRDefault="000B4C94" w:rsidP="00776F81">
      <w:pPr>
        <w:pStyle w:val="Heading3"/>
      </w:pPr>
      <w:r>
        <w:t>Autres visites</w:t>
      </w:r>
    </w:p>
    <w:p w:rsidR="000B4C94" w:rsidRPr="00776F81" w:rsidRDefault="000B4C94" w:rsidP="00776F81">
      <w:pPr>
        <w:pStyle w:val="ListParagraph"/>
        <w:numPr>
          <w:ilvl w:val="0"/>
          <w:numId w:val="6"/>
          <w:numberingChange w:id="20" w:author="layec" w:date="2016-10-02T21:57:00Z" w:original=""/>
        </w:numPr>
        <w:jc w:val="both"/>
      </w:pPr>
      <w:r>
        <w:t xml:space="preserve">Le </w:t>
      </w:r>
      <w:r w:rsidRPr="00776F81">
        <w:t xml:space="preserve">11 Mars, </w:t>
      </w:r>
      <w:r>
        <w:t>à l’initiative d’Hervé Layec, v</w:t>
      </w:r>
      <w:r w:rsidRPr="00776F81">
        <w:t xml:space="preserve">isite </w:t>
      </w:r>
      <w:r>
        <w:t>de l’</w:t>
      </w:r>
      <w:r w:rsidRPr="00776F81">
        <w:t>A3C7 au CPHR</w:t>
      </w:r>
      <w:r>
        <w:t xml:space="preserve"> (Conservatoire du Patrimoine Hospitalier de Rennes) situé à l’Hôtel Dieu - </w:t>
      </w:r>
      <w:r w:rsidRPr="00776F81">
        <w:t>17 participants</w:t>
      </w:r>
      <w:r>
        <w:t xml:space="preserve"> -. </w:t>
      </w:r>
      <w:r w:rsidRPr="00776F81">
        <w:t xml:space="preserve">Présentation </w:t>
      </w:r>
      <w:r>
        <w:t xml:space="preserve">de </w:t>
      </w:r>
      <w:r w:rsidRPr="00776F81">
        <w:t>Josette Duthoit</w:t>
      </w:r>
      <w:r>
        <w:t xml:space="preserve"> et </w:t>
      </w:r>
      <w:r w:rsidRPr="00776F81">
        <w:t>Marc Chassaing</w:t>
      </w:r>
      <w:r>
        <w:t>. Pour les adhérents i</w:t>
      </w:r>
      <w:r w:rsidRPr="00776F81">
        <w:t>ntéressés</w:t>
      </w:r>
      <w:r>
        <w:t>, un</w:t>
      </w:r>
      <w:r w:rsidRPr="00776F81">
        <w:t xml:space="preserve"> livret </w:t>
      </w:r>
      <w:r>
        <w:t xml:space="preserve">est </w:t>
      </w:r>
      <w:r w:rsidRPr="00776F81">
        <w:t xml:space="preserve">en vente </w:t>
      </w:r>
      <w:r>
        <w:t xml:space="preserve">à l’entrée de la salle </w:t>
      </w:r>
      <w:r w:rsidRPr="00776F81">
        <w:t xml:space="preserve">(20€ par chèque </w:t>
      </w:r>
      <w:r>
        <w:t>à l’</w:t>
      </w:r>
      <w:r w:rsidRPr="00776F81">
        <w:t xml:space="preserve">ordre </w:t>
      </w:r>
      <w:r>
        <w:t xml:space="preserve">du </w:t>
      </w:r>
      <w:r w:rsidRPr="00776F81">
        <w:t>CPHR)</w:t>
      </w:r>
    </w:p>
    <w:p w:rsidR="000B4C94" w:rsidRPr="00776F81" w:rsidRDefault="000B4C94" w:rsidP="00776F81">
      <w:pPr>
        <w:pStyle w:val="ListParagraph"/>
        <w:numPr>
          <w:ilvl w:val="0"/>
          <w:numId w:val="6"/>
          <w:numberingChange w:id="21" w:author="layec" w:date="2016-10-02T21:57:00Z" w:original=""/>
        </w:numPr>
      </w:pPr>
      <w:r>
        <w:t>Sur le site de l’A3C7, i</w:t>
      </w:r>
      <w:r w:rsidRPr="00776F81">
        <w:t>nvitation à d’autres conférences, par exemple</w:t>
      </w:r>
      <w:r>
        <w:t> :</w:t>
      </w:r>
      <w:r w:rsidRPr="00776F81">
        <w:t xml:space="preserve">  </w:t>
      </w:r>
    </w:p>
    <w:p w:rsidR="000B4C94" w:rsidRPr="00776F81" w:rsidRDefault="000B4C94" w:rsidP="00776F81">
      <w:pPr>
        <w:pStyle w:val="ListParagraph"/>
        <w:numPr>
          <w:ilvl w:val="1"/>
          <w:numId w:val="6"/>
          <w:numberingChange w:id="22" w:author="layec" w:date="2016-10-02T21:57:00Z" w:original="o"/>
        </w:numPr>
      </w:pPr>
      <w:r>
        <w:t xml:space="preserve"> </w:t>
      </w:r>
      <w:r w:rsidRPr="00776F81">
        <w:t>IESF: « Les matériaux composites »</w:t>
      </w:r>
    </w:p>
    <w:p w:rsidR="000B4C94" w:rsidRPr="00776F81" w:rsidRDefault="000B4C94" w:rsidP="00776F81">
      <w:pPr>
        <w:pStyle w:val="ListParagraph"/>
        <w:numPr>
          <w:ilvl w:val="1"/>
          <w:numId w:val="6"/>
          <w:numberingChange w:id="23" w:author="layec" w:date="2016-10-02T21:57:00Z" w:original="o"/>
        </w:numPr>
      </w:pPr>
      <w:r w:rsidRPr="00776F81">
        <w:t xml:space="preserve"> Plusieurs conférences d’Armorhistel </w:t>
      </w:r>
    </w:p>
    <w:p w:rsidR="000B4C94" w:rsidRDefault="000B4C94" w:rsidP="007A7407">
      <w:pPr>
        <w:pStyle w:val="Heading3"/>
      </w:pPr>
      <w:r>
        <w:t>Documents disponibles</w:t>
      </w:r>
    </w:p>
    <w:p w:rsidR="000B4C94" w:rsidRPr="007A7407" w:rsidRDefault="000B4C94" w:rsidP="0001244E">
      <w:pPr>
        <w:pStyle w:val="ListParagraph"/>
        <w:numPr>
          <w:ilvl w:val="0"/>
          <w:numId w:val="7"/>
          <w:numberingChange w:id="24" w:author="layec" w:date="2016-10-02T21:57:00Z" w:original=""/>
        </w:numPr>
      </w:pPr>
      <w:r w:rsidRPr="007A7407">
        <w:t>Nouveaux DVDs 2015</w:t>
      </w:r>
      <w:r>
        <w:t> :</w:t>
      </w:r>
      <w:r w:rsidRPr="007A7407">
        <w:t xml:space="preserve"> </w:t>
      </w:r>
    </w:p>
    <w:p w:rsidR="000B4C94" w:rsidRPr="007A7407" w:rsidRDefault="000B4C94" w:rsidP="0001244E">
      <w:pPr>
        <w:pStyle w:val="ListParagraph"/>
        <w:numPr>
          <w:ilvl w:val="1"/>
          <w:numId w:val="7"/>
          <w:numberingChange w:id="25" w:author="layec" w:date="2016-10-02T21:57:00Z" w:original="o"/>
        </w:numPr>
      </w:pPr>
      <w:r w:rsidRPr="007A7407">
        <w:t xml:space="preserve"> JPEG25 : CR Intégral  de la conférence</w:t>
      </w:r>
    </w:p>
    <w:p w:rsidR="000B4C94" w:rsidRPr="007A7407" w:rsidRDefault="000B4C94" w:rsidP="0001244E">
      <w:pPr>
        <w:pStyle w:val="ListParagraph"/>
        <w:numPr>
          <w:ilvl w:val="1"/>
          <w:numId w:val="7"/>
          <w:numberingChange w:id="26" w:author="layec" w:date="2016-10-02T21:57:00Z" w:original="o"/>
        </w:numPr>
      </w:pPr>
      <w:r w:rsidRPr="007A7407">
        <w:t xml:space="preserve"> D Jugan : «</w:t>
      </w:r>
      <w:smartTag w:uri="urn:schemas-microsoft-com:office:smarttags" w:element="PersonName">
        <w:smartTagPr>
          <w:attr w:name="ProductID" w:val="La Légende"/>
        </w:smartTagPr>
        <w:r w:rsidRPr="007A7407">
          <w:t>La Légende</w:t>
        </w:r>
      </w:smartTag>
      <w:r w:rsidRPr="007A7407">
        <w:t xml:space="preserve"> de </w:t>
      </w:r>
      <w:smartTag w:uri="urn:schemas-microsoft-com:office:smarttags" w:element="PersonName">
        <w:smartTagPr>
          <w:attr w:name="ProductID" w:val="la Croix"/>
        </w:smartTagPr>
        <w:r w:rsidRPr="007A7407">
          <w:t>la Croix</w:t>
        </w:r>
      </w:smartTag>
      <w:r w:rsidRPr="007A7407">
        <w:t>»</w:t>
      </w:r>
    </w:p>
    <w:p w:rsidR="000B4C94" w:rsidRPr="007A7407" w:rsidRDefault="000B4C94" w:rsidP="0001244E">
      <w:r w:rsidRPr="007A7407">
        <w:t xml:space="preserve"> </w:t>
      </w:r>
      <w:r>
        <w:tab/>
        <w:t xml:space="preserve">Ces DVDs sont disponibles chez </w:t>
      </w:r>
      <w:r w:rsidRPr="007A7407">
        <w:t>gerard.halgand@wanadoo.fr</w:t>
      </w:r>
    </w:p>
    <w:p w:rsidR="000B4C94" w:rsidRPr="007A7407" w:rsidRDefault="000B4C94" w:rsidP="007A7407"/>
    <w:p w:rsidR="000B4C94" w:rsidRPr="007A7407" w:rsidRDefault="000B4C94" w:rsidP="0001244E">
      <w:pPr>
        <w:pStyle w:val="ListParagraph"/>
        <w:numPr>
          <w:ilvl w:val="0"/>
          <w:numId w:val="7"/>
          <w:numberingChange w:id="27" w:author="layec" w:date="2016-10-02T21:57:00Z" w:original=""/>
        </w:numPr>
      </w:pPr>
      <w:r w:rsidRPr="007A7407">
        <w:t xml:space="preserve"> Publications</w:t>
      </w:r>
      <w:r>
        <w:t xml:space="preserve"> (provenant de tiers) en vente</w:t>
      </w:r>
    </w:p>
    <w:p w:rsidR="000B4C94" w:rsidRPr="007A7407" w:rsidRDefault="000B4C94" w:rsidP="0001244E">
      <w:pPr>
        <w:pStyle w:val="ListParagraph"/>
        <w:numPr>
          <w:ilvl w:val="1"/>
          <w:numId w:val="7"/>
          <w:numberingChange w:id="28" w:author="layec" w:date="2016-10-02T21:57:00Z" w:original="o"/>
        </w:numPr>
      </w:pPr>
      <w:r w:rsidRPr="007A7407">
        <w:t>Livret du CPHR</w:t>
      </w:r>
    </w:p>
    <w:p w:rsidR="000B4C94" w:rsidRPr="007A7407" w:rsidRDefault="000B4C94" w:rsidP="0001244E">
      <w:pPr>
        <w:pStyle w:val="ListParagraph"/>
        <w:numPr>
          <w:ilvl w:val="1"/>
          <w:numId w:val="7"/>
          <w:numberingChange w:id="29" w:author="layec" w:date="2016-10-02T21:57:00Z" w:original="o"/>
        </w:numPr>
      </w:pPr>
      <w:r w:rsidRPr="007A7407">
        <w:t xml:space="preserve">Livrets de </w:t>
      </w:r>
      <w:smartTag w:uri="urn:schemas-microsoft-com:office:smarttags" w:element="PersonName">
        <w:smartTagPr>
          <w:attr w:name="ProductID" w:val="La FNARH"/>
        </w:smartTagPr>
        <w:r w:rsidRPr="007A7407">
          <w:t>la FNARH</w:t>
        </w:r>
      </w:smartTag>
    </w:p>
    <w:p w:rsidR="000B4C94" w:rsidRDefault="000B4C94" w:rsidP="0001244E">
      <w:pPr>
        <w:pStyle w:val="Heading3"/>
      </w:pPr>
      <w:r w:rsidRPr="007A7407">
        <w:t xml:space="preserve"> </w:t>
      </w:r>
      <w:r>
        <w:t>Concours photo</w:t>
      </w:r>
    </w:p>
    <w:p w:rsidR="000B4C94" w:rsidRDefault="000B4C94" w:rsidP="00CD55B4">
      <w:r>
        <w:t>Le concours photo du 30 juin portait sur les voyages et excursions effectués depuis l’an dernier jusqu’à cette date. Ci-dessous, les photos lauréates :</w:t>
      </w:r>
    </w:p>
    <w:p w:rsidR="000B4C94" w:rsidRDefault="000B4C94" w:rsidP="00CD55B4"/>
    <w:p w:rsidR="000B4C94" w:rsidRDefault="000B4C94" w:rsidP="00CD55B4">
      <w:r>
        <w:rPr>
          <w:noProof/>
        </w:rPr>
        <w:pict>
          <v:shape id="Picture 4" o:spid="_x0000_i1027" type="#_x0000_t75" style="width:442.5pt;height:332.25pt;visibility:visible">
            <v:imagedata r:id="rId10" o:title=""/>
          </v:shape>
        </w:pict>
      </w:r>
    </w:p>
    <w:p w:rsidR="000B4C94" w:rsidRDefault="000B4C94" w:rsidP="00CD55B4"/>
    <w:p w:rsidR="000B4C94" w:rsidRDefault="000B4C94" w:rsidP="00CD55B4">
      <w:r>
        <w:rPr>
          <w:noProof/>
        </w:rPr>
        <w:pict>
          <v:shapetype id="_x0000_t202" coordsize="21600,21600" o:spt="202" path="m,l,21600r21600,l21600,xe">
            <v:stroke joinstyle="miter"/>
            <v:path gradientshapeok="t" o:connecttype="rect"/>
          </v:shapetype>
          <v:shape id="Zone de texte 5" o:spid="_x0000_s1026" type="#_x0000_t202" style="position:absolute;margin-left:234pt;margin-top:94.3pt;width:3in;height:99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" filled="f" stroked="f">
            <v:textbox>
              <w:txbxContent>
                <w:p w:rsidR="000B4C94" w:rsidRDefault="000B4C94" w:rsidP="003C5DBD">
                  <w:r>
                    <w:t>Les auteurs des photos :</w:t>
                  </w:r>
                </w:p>
                <w:p w:rsidR="000B4C94" w:rsidRPr="003C5DBD" w:rsidRDefault="000B4C94" w:rsidP="003C5DBD">
                  <w:r w:rsidRPr="003C5DBD">
                    <w:t xml:space="preserve">Evelyne </w:t>
                  </w:r>
                  <w:ins w:id="30" w:author="layec" w:date="2016-02-26T20:07:00Z">
                    <w:r>
                      <w:t xml:space="preserve">Messager </w:t>
                    </w:r>
                  </w:ins>
                  <w:r w:rsidRPr="003C5DBD">
                    <w:t>devant Jean Guillemin et H</w:t>
                  </w:r>
                  <w:r>
                    <w:t xml:space="preserve">ervé </w:t>
                  </w:r>
                  <w:r w:rsidRPr="003C5DBD">
                    <w:t>&amp;</w:t>
                  </w:r>
                  <w:r>
                    <w:t xml:space="preserve"> </w:t>
                  </w:r>
                  <w:r w:rsidRPr="003C5DBD">
                    <w:t>M</w:t>
                  </w:r>
                  <w:r>
                    <w:t>artine</w:t>
                  </w:r>
                  <w:ins w:id="31" w:author="layec" w:date="2016-02-26T20:08:00Z">
                    <w:r>
                      <w:t xml:space="preserve"> Layec.</w:t>
                    </w:r>
                  </w:ins>
                </w:p>
                <w:p w:rsidR="000B4C94" w:rsidRDefault="000B4C94" w:rsidP="003C5DBD">
                  <w:r w:rsidRPr="003C5DBD">
                    <w:t xml:space="preserve"> </w:t>
                  </w:r>
                </w:p>
              </w:txbxContent>
            </v:textbox>
            <w10:wrap type="square"/>
          </v:shape>
        </w:pict>
      </w:r>
      <w:r>
        <w:rPr>
          <w:noProof/>
        </w:rPr>
        <w:pict>
          <v:shape id="Picture 6" o:spid="_x0000_i1028" type="#_x0000_t75" style="width:225pt;height:300pt;visibility:visible">
            <v:imagedata r:id="rId11" o:title=""/>
          </v:shape>
        </w:pict>
      </w:r>
      <w:r>
        <w:rPr>
          <w:noProof/>
        </w:rPr>
        <w:pict>
          <v:shape id="_x0000_i1029" type="#_x0000_t75" style="width:286.5pt;height:162pt;visibility:visible">
            <v:imagedata r:id="rId12" o:title=""/>
          </v:shape>
        </w:pict>
      </w:r>
    </w:p>
    <w:p w:rsidR="000B4C94" w:rsidRDefault="000B4C94" w:rsidP="003C5DBD">
      <w:pPr>
        <w:pStyle w:val="Heading2"/>
      </w:pPr>
      <w:r>
        <w:t>Voyages</w:t>
      </w:r>
    </w:p>
    <w:p w:rsidR="000B4C94" w:rsidRDefault="000B4C94" w:rsidP="003C5DBD">
      <w:r>
        <w:t>Vous avez pu aller en 2015 :</w:t>
      </w:r>
    </w:p>
    <w:p w:rsidR="000B4C94" w:rsidRPr="003C5DBD" w:rsidRDefault="000B4C94" w:rsidP="003C5DBD">
      <w:pPr>
        <w:pStyle w:val="ListParagraph"/>
        <w:numPr>
          <w:ilvl w:val="0"/>
          <w:numId w:val="7"/>
          <w:numberingChange w:id="32" w:author="layec" w:date="2016-10-02T21:57:00Z" w:original=""/>
        </w:numPr>
      </w:pPr>
      <w:r w:rsidRPr="003C5DBD">
        <w:t xml:space="preserve">Cuba : </w:t>
      </w:r>
      <w:r>
        <w:tab/>
      </w:r>
      <w:r>
        <w:tab/>
      </w:r>
      <w:r>
        <w:tab/>
      </w:r>
      <w:r w:rsidRPr="003C5DBD">
        <w:t>du 22 Janvier a</w:t>
      </w:r>
      <w:r>
        <w:t xml:space="preserve">u  4 Février        </w:t>
      </w:r>
      <w:r>
        <w:tab/>
      </w:r>
      <w:r w:rsidRPr="003C5DBD">
        <w:t>16 participants</w:t>
      </w:r>
    </w:p>
    <w:p w:rsidR="000B4C94" w:rsidRPr="003C5DBD" w:rsidRDefault="000B4C94" w:rsidP="003C5DBD">
      <w:pPr>
        <w:pStyle w:val="ListParagraph"/>
        <w:numPr>
          <w:ilvl w:val="0"/>
          <w:numId w:val="7"/>
          <w:numberingChange w:id="33" w:author="layec" w:date="2016-10-02T21:57:00Z" w:original=""/>
        </w:numPr>
      </w:pPr>
      <w:r w:rsidRPr="003C5DBD">
        <w:t>Pointe du Meinga</w:t>
      </w:r>
      <w:r>
        <w:t> :</w:t>
      </w:r>
      <w:r>
        <w:tab/>
        <w:t xml:space="preserve">le </w:t>
      </w:r>
      <w:r w:rsidRPr="003C5DBD">
        <w:t xml:space="preserve">12 Mai                                  </w:t>
      </w:r>
      <w:r>
        <w:tab/>
      </w:r>
      <w:r w:rsidRPr="003C5DBD">
        <w:t>12 participants</w:t>
      </w:r>
    </w:p>
    <w:p w:rsidR="000B4C94" w:rsidRPr="003C5DBD" w:rsidRDefault="000B4C94" w:rsidP="003C5DBD">
      <w:pPr>
        <w:pStyle w:val="ListParagraph"/>
        <w:numPr>
          <w:ilvl w:val="0"/>
          <w:numId w:val="7"/>
          <w:numberingChange w:id="34" w:author="layec" w:date="2016-10-02T21:57:00Z" w:original=""/>
        </w:numPr>
      </w:pPr>
      <w:r w:rsidRPr="003C5DBD">
        <w:t xml:space="preserve">Belle Ile : </w:t>
      </w:r>
      <w:r>
        <w:tab/>
      </w:r>
      <w:r>
        <w:tab/>
      </w:r>
      <w:r w:rsidRPr="003C5DBD">
        <w:t xml:space="preserve">4 jours du </w:t>
      </w:r>
      <w:r>
        <w:t xml:space="preserve">19 au 22 Mai                </w:t>
      </w:r>
      <w:r>
        <w:tab/>
      </w:r>
      <w:r w:rsidRPr="003C5DBD">
        <w:t>17 participants</w:t>
      </w:r>
    </w:p>
    <w:p w:rsidR="000B4C94" w:rsidRPr="003C5DBD" w:rsidRDefault="000B4C94" w:rsidP="003C5DBD">
      <w:pPr>
        <w:pStyle w:val="ListParagraph"/>
        <w:numPr>
          <w:ilvl w:val="0"/>
          <w:numId w:val="7"/>
          <w:numberingChange w:id="35" w:author="layec" w:date="2016-10-02T21:57:00Z" w:original=""/>
        </w:numPr>
      </w:pPr>
      <w:r w:rsidRPr="003C5DBD">
        <w:t xml:space="preserve">Lubéron : </w:t>
      </w:r>
      <w:r>
        <w:tab/>
      </w:r>
      <w:r>
        <w:tab/>
      </w:r>
      <w:r w:rsidRPr="003C5DBD">
        <w:t xml:space="preserve">du 06 au 13 Juin </w:t>
      </w:r>
      <w:r w:rsidRPr="003C5DBD">
        <w:tab/>
      </w:r>
      <w:r w:rsidRPr="003C5DBD">
        <w:tab/>
      </w:r>
      <w:r w:rsidRPr="003C5DBD">
        <w:tab/>
        <w:t>18 participants</w:t>
      </w:r>
    </w:p>
    <w:p w:rsidR="000B4C94" w:rsidRPr="003C5DBD" w:rsidRDefault="000B4C94" w:rsidP="003C5DBD">
      <w:pPr>
        <w:pStyle w:val="ListParagraph"/>
        <w:numPr>
          <w:ilvl w:val="0"/>
          <w:numId w:val="7"/>
          <w:numberingChange w:id="36" w:author="layec" w:date="2016-10-02T21:57:00Z" w:original=""/>
        </w:numPr>
      </w:pPr>
      <w:r w:rsidRPr="003C5DBD">
        <w:t xml:space="preserve">Lalinde :  </w:t>
      </w:r>
      <w:r>
        <w:tab/>
      </w:r>
      <w:r>
        <w:tab/>
      </w:r>
      <w:r w:rsidRPr="003C5DBD">
        <w:t xml:space="preserve">du 13 au 20 Juin  </w:t>
      </w:r>
      <w:r>
        <w:t xml:space="preserve">                          </w:t>
      </w:r>
      <w:r>
        <w:tab/>
      </w:r>
      <w:r w:rsidRPr="003C5DBD">
        <w:t>14 participants</w:t>
      </w:r>
    </w:p>
    <w:p w:rsidR="000B4C94" w:rsidRDefault="000B4C94" w:rsidP="003C5DBD">
      <w:pPr>
        <w:pStyle w:val="ListParagraph"/>
        <w:numPr>
          <w:ilvl w:val="0"/>
          <w:numId w:val="7"/>
          <w:numberingChange w:id="37" w:author="layec" w:date="2016-10-02T21:57:00Z" w:original=""/>
        </w:numPr>
      </w:pPr>
      <w:r w:rsidRPr="003C5DBD">
        <w:t xml:space="preserve">Hauteluce : </w:t>
      </w:r>
      <w:r>
        <w:tab/>
      </w:r>
      <w:r>
        <w:tab/>
      </w:r>
      <w:r w:rsidRPr="003C5DBD">
        <w:t xml:space="preserve">du 29 Aout au 05 Septembre       </w:t>
      </w:r>
      <w:r>
        <w:tab/>
      </w:r>
      <w:r w:rsidRPr="003C5DBD">
        <w:t>18 participants</w:t>
      </w:r>
    </w:p>
    <w:p w:rsidR="000B4C94" w:rsidRPr="003C5DBD" w:rsidRDefault="000B4C94" w:rsidP="003C5DBD">
      <w:pPr>
        <w:pStyle w:val="ListParagraph"/>
        <w:numPr>
          <w:ilvl w:val="0"/>
          <w:numId w:val="7"/>
          <w:numberingChange w:id="38" w:author="layec" w:date="2016-10-02T21:57:00Z" w:original=""/>
        </w:numPr>
      </w:pPr>
      <w:r w:rsidRPr="003C5DBD">
        <w:t>Guerlédan</w:t>
      </w:r>
      <w:r>
        <w:rPr>
          <w:rStyle w:val="FootnoteReference"/>
        </w:rPr>
        <w:footnoteReference w:id="1"/>
      </w:r>
      <w:r w:rsidRPr="003C5DBD">
        <w:t xml:space="preserve"> : </w:t>
      </w:r>
      <w:r>
        <w:tab/>
      </w:r>
      <w:r>
        <w:tab/>
      </w:r>
      <w:r w:rsidRPr="003C5DBD">
        <w:t xml:space="preserve">le 15 Septembre                         </w:t>
      </w:r>
      <w:r>
        <w:tab/>
      </w:r>
      <w:r w:rsidRPr="003C5DBD">
        <w:t>27 participants</w:t>
      </w:r>
    </w:p>
    <w:p w:rsidR="000B4C94" w:rsidRDefault="000B4C94" w:rsidP="003C5DBD">
      <w:pPr>
        <w:pStyle w:val="ListParagraph"/>
        <w:numPr>
          <w:ilvl w:val="0"/>
          <w:numId w:val="7"/>
          <w:numberingChange w:id="44" w:author="layec" w:date="2016-10-02T21:57:00Z" w:original=""/>
        </w:numPr>
      </w:pPr>
      <w:r w:rsidRPr="003C5DBD">
        <w:t xml:space="preserve">Pologne :  </w:t>
      </w:r>
      <w:r>
        <w:tab/>
      </w:r>
      <w:r>
        <w:tab/>
      </w:r>
      <w:r w:rsidRPr="003C5DBD">
        <w:t xml:space="preserve">du 24 Septembre  au 01 Octobre   </w:t>
      </w:r>
      <w:r>
        <w:tab/>
        <w:t>26 participants</w:t>
      </w:r>
      <w:r>
        <w:tab/>
      </w:r>
      <w:r>
        <w:tab/>
      </w:r>
      <w:r>
        <w:tab/>
      </w:r>
    </w:p>
    <w:p w:rsidR="000B4C94" w:rsidRDefault="000B4C94" w:rsidP="00400092"/>
    <w:p w:rsidR="000B4C94" w:rsidRPr="003C5DBD" w:rsidRDefault="000B4C94" w:rsidP="00400092">
      <w:r w:rsidRPr="003C5DBD">
        <w:t>Soit 148 participations</w:t>
      </w:r>
      <w:r>
        <w:t xml:space="preserve"> en tout, ce qui est satisfaisant pour 105 adhérents</w:t>
      </w:r>
    </w:p>
    <w:p w:rsidR="000B4C94" w:rsidRPr="00E13B3A" w:rsidRDefault="000B4C94" w:rsidP="00E13B3A">
      <w:r w:rsidRPr="00E13B3A">
        <w:t>Un grand merci aux membres de la commission voyages &amp; à tous les  G.O.  qui ont organisé  ces sorties.</w:t>
      </w:r>
    </w:p>
    <w:p w:rsidR="000B4C94" w:rsidRDefault="000B4C94" w:rsidP="00E13B3A">
      <w:pPr>
        <w:pStyle w:val="Heading3"/>
      </w:pPr>
      <w:r>
        <w:t>Covoiturage</w:t>
      </w:r>
    </w:p>
    <w:p w:rsidR="000B4C94" w:rsidRPr="00E13B3A" w:rsidRDefault="000B4C94" w:rsidP="00E13B3A">
      <w:pPr>
        <w:pStyle w:val="ListParagraph"/>
        <w:numPr>
          <w:ilvl w:val="0"/>
          <w:numId w:val="8"/>
          <w:numberingChange w:id="45" w:author="layec" w:date="2016-10-02T21:57:00Z" w:original=""/>
        </w:numPr>
      </w:pPr>
      <w:r w:rsidRPr="00E13B3A">
        <w:t xml:space="preserve">Fait baisser de façon importante le prix de la journée cf. Fougères en 2014, </w:t>
      </w:r>
      <w:smartTag w:uri="urn:schemas-microsoft-com:office:smarttags" w:element="PersonName">
        <w:smartTagPr>
          <w:attr w:name="ProductID" w:val="la Pointe"/>
        </w:smartTagPr>
        <w:r>
          <w:t>la Pointe</w:t>
        </w:r>
      </w:smartTag>
      <w:r>
        <w:t xml:space="preserve"> du </w:t>
      </w:r>
      <w:r w:rsidRPr="00E13B3A">
        <w:t>Meinga en 2015</w:t>
      </w:r>
    </w:p>
    <w:p w:rsidR="000B4C94" w:rsidRPr="00E13B3A" w:rsidRDefault="000B4C94" w:rsidP="00E13B3A">
      <w:pPr>
        <w:pStyle w:val="ListParagraph"/>
        <w:numPr>
          <w:ilvl w:val="0"/>
          <w:numId w:val="8"/>
          <w:numberingChange w:id="46" w:author="layec" w:date="2016-10-02T21:57:00Z" w:original=""/>
        </w:numPr>
      </w:pPr>
      <w:r>
        <w:t>Le co-voiturage  entre membres se connaissant ne doit pas constituer une g^ne pour les co-voiturés.</w:t>
      </w:r>
    </w:p>
    <w:p w:rsidR="000B4C94" w:rsidRPr="00E13B3A" w:rsidRDefault="000B4C94" w:rsidP="00E13B3A">
      <w:pPr>
        <w:pStyle w:val="ListParagraph"/>
        <w:numPr>
          <w:ilvl w:val="0"/>
          <w:numId w:val="8"/>
          <w:numberingChange w:id="47" w:author="layec" w:date="2016-10-02T21:57:00Z" w:original=""/>
        </w:numPr>
      </w:pPr>
      <w:r>
        <w:t xml:space="preserve">Le bureau ou la </w:t>
      </w:r>
      <w:r w:rsidRPr="00E13B3A">
        <w:t>commission voyages met</w:t>
      </w:r>
      <w:r>
        <w:t>tent</w:t>
      </w:r>
      <w:r w:rsidRPr="00E13B3A">
        <w:t xml:space="preserve"> en relation les </w:t>
      </w:r>
      <w:r>
        <w:t xml:space="preserve">personnes </w:t>
      </w:r>
      <w:r w:rsidRPr="00E13B3A">
        <w:t xml:space="preserve"> qui cherc</w:t>
      </w:r>
      <w:r>
        <w:t xml:space="preserve">hent avec celles qui  </w:t>
      </w:r>
      <w:r w:rsidRPr="00E13B3A">
        <w:t>offrent une place</w:t>
      </w:r>
    </w:p>
    <w:p w:rsidR="000B4C94" w:rsidRPr="00E13B3A" w:rsidRDefault="000B4C94" w:rsidP="00E13B3A">
      <w:pPr>
        <w:pStyle w:val="ListParagraph"/>
        <w:numPr>
          <w:ilvl w:val="0"/>
          <w:numId w:val="8"/>
          <w:numberingChange w:id="48" w:author="layec" w:date="2016-10-02T21:57:00Z" w:original=""/>
        </w:numPr>
      </w:pPr>
      <w:r w:rsidRPr="00E13B3A">
        <w:t xml:space="preserve"> Coût :</w:t>
      </w:r>
    </w:p>
    <w:p w:rsidR="000B4C94" w:rsidRPr="00E13B3A" w:rsidRDefault="000B4C94" w:rsidP="00E13B3A">
      <w:pPr>
        <w:pStyle w:val="ListParagraph"/>
        <w:numPr>
          <w:ilvl w:val="1"/>
          <w:numId w:val="8"/>
          <w:numberingChange w:id="49" w:author="layec" w:date="2016-10-02T21:57:00Z" w:original="o"/>
        </w:numPr>
      </w:pPr>
      <w:r>
        <w:t xml:space="preserve"> l’idéal est de s’</w:t>
      </w:r>
      <w:r w:rsidRPr="00E13B3A">
        <w:t>arrange</w:t>
      </w:r>
      <w:r>
        <w:t>r</w:t>
      </w:r>
      <w:r w:rsidRPr="00E13B3A">
        <w:t xml:space="preserve"> direct</w:t>
      </w:r>
      <w:r>
        <w:t>e</w:t>
      </w:r>
      <w:r w:rsidRPr="00E13B3A">
        <w:t>ment</w:t>
      </w:r>
    </w:p>
    <w:p w:rsidR="000B4C94" w:rsidRPr="00E13B3A" w:rsidRDefault="000B4C94" w:rsidP="00E13B3A">
      <w:pPr>
        <w:pStyle w:val="ListParagraph"/>
        <w:numPr>
          <w:ilvl w:val="1"/>
          <w:numId w:val="8"/>
          <w:numberingChange w:id="50" w:author="layec" w:date="2016-10-02T21:57:00Z" w:original="o"/>
        </w:numPr>
      </w:pPr>
      <w:r w:rsidRPr="00E13B3A">
        <w:t xml:space="preserve"> </w:t>
      </w:r>
      <w:r>
        <w:t>base de valeur  proposée par le Bureau :</w:t>
      </w:r>
      <w:r w:rsidRPr="00E13B3A">
        <w:t xml:space="preserve"> 5€/100kms (1 covoitu</w:t>
      </w:r>
      <w:r>
        <w:t>ré) ou 4€/100 kms (2 covoiturés)</w:t>
      </w:r>
    </w:p>
    <w:p w:rsidR="000B4C94" w:rsidRPr="00E13B3A" w:rsidRDefault="000B4C94" w:rsidP="00E13B3A">
      <w:pPr>
        <w:pStyle w:val="ListParagraph"/>
      </w:pPr>
      <w:r w:rsidRPr="00E13B3A">
        <w:t xml:space="preserve"> </w:t>
      </w:r>
    </w:p>
    <w:p w:rsidR="000B4C94" w:rsidRDefault="000B4C94" w:rsidP="000364F6">
      <w:pPr>
        <w:pStyle w:val="Heading2"/>
      </w:pPr>
      <w:r w:rsidRPr="00EC5C0A">
        <w:t xml:space="preserve"> </w:t>
      </w:r>
      <w:r>
        <w:t>Atelier Photo</w:t>
      </w:r>
    </w:p>
    <w:p w:rsidR="000B4C94" w:rsidRPr="000364F6" w:rsidRDefault="000B4C94" w:rsidP="00DD6D2A">
      <w:pPr>
        <w:jc w:val="both"/>
      </w:pPr>
      <w:r>
        <w:t>L’atelier photo est animé par Bernard Louvel ; 8 à 12 participants se réunissent régulièrement chez l’animateur, environ tous les quinze jours et plutôt le mardi. Il y a 16 séances par an, avec une interruption de mai à septembre</w:t>
      </w:r>
    </w:p>
    <w:p w:rsidR="000B4C94" w:rsidRDefault="000B4C94" w:rsidP="00CF6DC1">
      <w:pPr>
        <w:jc w:val="both"/>
      </w:pPr>
      <w:r w:rsidRPr="00CF6DC1">
        <w:t xml:space="preserve"> </w:t>
      </w:r>
      <w:r>
        <w:t>L’atelier met l’accent sur la pratique de la photo, la prise de vue et le partage. L’année dernière, les activités ont notamment portées sur :</w:t>
      </w:r>
    </w:p>
    <w:p w:rsidR="000B4C94" w:rsidRDefault="000B4C94" w:rsidP="0026243C">
      <w:pPr>
        <w:pStyle w:val="ListParagraph"/>
        <w:numPr>
          <w:ilvl w:val="0"/>
          <w:numId w:val="9"/>
          <w:numberingChange w:id="51" w:author="layec" w:date="2016-10-02T21:57:00Z" w:original=""/>
        </w:numPr>
        <w:jc w:val="both"/>
      </w:pPr>
      <w:r>
        <w:t>La f</w:t>
      </w:r>
      <w:r w:rsidRPr="0026243C">
        <w:t xml:space="preserve">inalisation du livre </w:t>
      </w:r>
      <w:r>
        <w:t>« Rennes, flâneries partagées » (disponible sur le site de Blurb) </w:t>
      </w:r>
    </w:p>
    <w:p w:rsidR="000B4C94" w:rsidRDefault="000B4C94" w:rsidP="0026243C">
      <w:pPr>
        <w:pStyle w:val="ListParagraph"/>
        <w:numPr>
          <w:ilvl w:val="0"/>
          <w:numId w:val="9"/>
          <w:numberingChange w:id="52" w:author="layec" w:date="2016-10-02T21:57:00Z" w:original=""/>
        </w:numPr>
        <w:jc w:val="both"/>
      </w:pPr>
      <w:r>
        <w:t xml:space="preserve">Étude de quatre photographes Saul Leiter, Stephen Shore, </w:t>
      </w:r>
      <w:r w:rsidRPr="0026243C">
        <w:t>Fred Herzog, Martin Parr</w:t>
      </w:r>
    </w:p>
    <w:p w:rsidR="000B4C94" w:rsidRDefault="000B4C94" w:rsidP="0026243C">
      <w:pPr>
        <w:pStyle w:val="ListParagraph"/>
        <w:numPr>
          <w:ilvl w:val="0"/>
          <w:numId w:val="9"/>
          <w:numberingChange w:id="53" w:author="layec" w:date="2016-10-02T21:57:00Z" w:original=""/>
        </w:numPr>
        <w:jc w:val="both"/>
      </w:pPr>
      <w:r>
        <w:t xml:space="preserve">Composition d’un </w:t>
      </w:r>
      <w:r w:rsidRPr="0026243C">
        <w:t>projet pers</w:t>
      </w:r>
      <w:r>
        <w:t>onnel et</w:t>
      </w:r>
      <w:r w:rsidRPr="0026243C">
        <w:t xml:space="preserve"> analyse critique des photos</w:t>
      </w:r>
    </w:p>
    <w:p w:rsidR="000B4C94" w:rsidRDefault="000B4C94" w:rsidP="00134D07">
      <w:pPr>
        <w:jc w:val="both"/>
      </w:pPr>
      <w:r>
        <w:t>D’un point de vue de la technique :</w:t>
      </w:r>
    </w:p>
    <w:p w:rsidR="000B4C94" w:rsidRPr="00134D07" w:rsidRDefault="000B4C94" w:rsidP="00134D07">
      <w:pPr>
        <w:pStyle w:val="ListParagraph"/>
        <w:numPr>
          <w:ilvl w:val="0"/>
          <w:numId w:val="10"/>
          <w:numberingChange w:id="54" w:author="layec" w:date="2016-10-02T21:57:00Z" w:original=""/>
        </w:numPr>
        <w:jc w:val="both"/>
      </w:pPr>
      <w:r w:rsidRPr="00134D07">
        <w:t>appareil photo : paramétrage, comparaison d’APN</w:t>
      </w:r>
    </w:p>
    <w:p w:rsidR="000B4C94" w:rsidRPr="00134D07" w:rsidRDefault="000B4C94" w:rsidP="00134D07">
      <w:pPr>
        <w:pStyle w:val="ListParagraph"/>
        <w:numPr>
          <w:ilvl w:val="0"/>
          <w:numId w:val="10"/>
          <w:numberingChange w:id="55" w:author="layec" w:date="2016-10-02T21:57:00Z" w:original=""/>
        </w:numPr>
        <w:jc w:val="both"/>
      </w:pPr>
      <w:r w:rsidRPr="00134D07">
        <w:t xml:space="preserve">cycle </w:t>
      </w:r>
      <w:r>
        <w:t xml:space="preserve">de </w:t>
      </w:r>
      <w:r w:rsidRPr="00134D07">
        <w:t>traitement numérique : tampon, détourage, calque</w:t>
      </w:r>
    </w:p>
    <w:p w:rsidR="000B4C94" w:rsidRPr="00134D07" w:rsidRDefault="000B4C94" w:rsidP="00134D07">
      <w:pPr>
        <w:pStyle w:val="ListParagraph"/>
        <w:numPr>
          <w:ilvl w:val="0"/>
          <w:numId w:val="10"/>
          <w:numberingChange w:id="56" w:author="layec" w:date="2016-10-02T21:57:00Z" w:original=""/>
        </w:numPr>
        <w:jc w:val="both"/>
      </w:pPr>
      <w:r w:rsidRPr="00134D07">
        <w:t>cycle portrait : init</w:t>
      </w:r>
      <w:r>
        <w:t xml:space="preserve">iation au flash, prise de vue, </w:t>
      </w:r>
      <w:r w:rsidRPr="00134D07">
        <w:t>direction du modèle, utilisation d’un réflecteur et d’une source de lumière diffuse, traitement des photos</w:t>
      </w:r>
    </w:p>
    <w:p w:rsidR="000B4C94" w:rsidRDefault="000B4C94" w:rsidP="00134D07">
      <w:pPr>
        <w:jc w:val="both"/>
      </w:pPr>
      <w:r>
        <w:t xml:space="preserve"> Enfin, une dernière activité : </w:t>
      </w:r>
      <w:r w:rsidRPr="00134D07">
        <w:t>init</w:t>
      </w:r>
      <w:r>
        <w:t xml:space="preserve">iation à la photo panoramique, </w:t>
      </w:r>
      <w:r w:rsidRPr="00134D07">
        <w:t>prise de vue au Thabor, assemblage des photos</w:t>
      </w:r>
      <w:r>
        <w:t>.</w:t>
      </w:r>
    </w:p>
    <w:p w:rsidR="000B4C94" w:rsidRDefault="000B4C94" w:rsidP="002F2165">
      <w:pPr>
        <w:pStyle w:val="Heading2"/>
      </w:pPr>
      <w:r>
        <w:t>Golf</w:t>
      </w:r>
    </w:p>
    <w:p w:rsidR="000B4C94" w:rsidRPr="005D6B2E" w:rsidRDefault="000B4C94" w:rsidP="00B62931">
      <w:pPr>
        <w:jc w:val="both"/>
      </w:pPr>
      <w:r>
        <w:t>La présentation de l’activité est faite par Françoise Chassaing, créatrice et animatrice de la section golf à l’A3C7. Les golfeurs ont fréquenté plusieurs types de parcours :</w:t>
      </w:r>
    </w:p>
    <w:p w:rsidR="000B4C94" w:rsidRPr="00DD0ED1" w:rsidRDefault="000B4C94" w:rsidP="00DD0ED1">
      <w:pPr>
        <w:pStyle w:val="ListParagraph"/>
        <w:numPr>
          <w:ilvl w:val="0"/>
          <w:numId w:val="12"/>
          <w:numberingChange w:id="57" w:author="layec" w:date="2016-10-02T21:57:00Z" w:original=""/>
        </w:numPr>
        <w:jc w:val="both"/>
      </w:pPr>
      <w:r w:rsidRPr="00DD0ED1">
        <w:t xml:space="preserve">Les parcours </w:t>
      </w:r>
      <w:r>
        <w:t xml:space="preserve">en </w:t>
      </w:r>
      <w:r w:rsidRPr="00DD0ED1">
        <w:t>Bretagne</w:t>
      </w:r>
      <w:r>
        <w:t> :</w:t>
      </w:r>
    </w:p>
    <w:p w:rsidR="000B4C94" w:rsidRPr="00DD0ED1" w:rsidRDefault="000B4C94" w:rsidP="00DD0ED1">
      <w:pPr>
        <w:numPr>
          <w:ilvl w:val="1"/>
          <w:numId w:val="12"/>
          <w:numberingChange w:id="58" w:author="layec" w:date="2016-10-02T21:57:00Z" w:original="o"/>
        </w:numPr>
        <w:jc w:val="both"/>
      </w:pPr>
      <w:r w:rsidRPr="00DD0ED1">
        <w:t xml:space="preserve">La Freslonnière </w:t>
      </w:r>
      <w:r>
        <w:t xml:space="preserve"> pour lequel un accord a été passé</w:t>
      </w:r>
    </w:p>
    <w:p w:rsidR="000B4C94" w:rsidRPr="00DD0ED1" w:rsidRDefault="000B4C94" w:rsidP="00DD0ED1">
      <w:pPr>
        <w:numPr>
          <w:ilvl w:val="1"/>
          <w:numId w:val="12"/>
          <w:numberingChange w:id="59" w:author="layec" w:date="2016-10-02T21:57:00Z" w:original="o"/>
        </w:numPr>
        <w:jc w:val="both"/>
      </w:pPr>
      <w:r w:rsidRPr="00DD0ED1">
        <w:t>Saint Jacques</w:t>
      </w:r>
    </w:p>
    <w:p w:rsidR="000B4C94" w:rsidRPr="00DD0ED1" w:rsidRDefault="000B4C94" w:rsidP="00DD0ED1">
      <w:pPr>
        <w:numPr>
          <w:ilvl w:val="1"/>
          <w:numId w:val="12"/>
          <w:numberingChange w:id="60" w:author="layec" w:date="2016-10-02T21:57:00Z" w:original="o"/>
        </w:numPr>
        <w:jc w:val="both"/>
      </w:pPr>
      <w:r w:rsidRPr="00DD0ED1">
        <w:t>Vitré</w:t>
      </w:r>
    </w:p>
    <w:p w:rsidR="000B4C94" w:rsidRPr="00DD0ED1" w:rsidRDefault="000B4C94" w:rsidP="00DD0ED1">
      <w:pPr>
        <w:numPr>
          <w:ilvl w:val="1"/>
          <w:numId w:val="12"/>
          <w:numberingChange w:id="61" w:author="layec" w:date="2016-10-02T21:57:00Z" w:original="o"/>
        </w:numPr>
        <w:jc w:val="both"/>
      </w:pPr>
      <w:r w:rsidRPr="00DD0ED1">
        <w:t>Tr</w:t>
      </w:r>
      <w:r>
        <w:t>é</w:t>
      </w:r>
      <w:r w:rsidRPr="00DD0ED1">
        <w:t xml:space="preserve">mereuc </w:t>
      </w:r>
    </w:p>
    <w:p w:rsidR="000B4C94" w:rsidRPr="00DD0ED1" w:rsidRDefault="000B4C94" w:rsidP="00DD0ED1">
      <w:pPr>
        <w:numPr>
          <w:ilvl w:val="0"/>
          <w:numId w:val="13"/>
          <w:numberingChange w:id="62" w:author="layec" w:date="2016-10-02T21:57:00Z" w:original=""/>
        </w:numPr>
        <w:jc w:val="both"/>
      </w:pPr>
      <w:r w:rsidRPr="00DD0ED1">
        <w:t>Lalinde en juin :</w:t>
      </w:r>
    </w:p>
    <w:p w:rsidR="000B4C94" w:rsidRPr="00DD0ED1" w:rsidRDefault="000B4C94" w:rsidP="00DD0ED1">
      <w:pPr>
        <w:numPr>
          <w:ilvl w:val="1"/>
          <w:numId w:val="14"/>
          <w:numberingChange w:id="63" w:author="layec" w:date="2016-10-02T21:57:00Z" w:original="o"/>
        </w:numPr>
        <w:jc w:val="both"/>
      </w:pPr>
      <w:r>
        <w:t>Les Merles (9 trous)</w:t>
      </w:r>
    </w:p>
    <w:p w:rsidR="000B4C94" w:rsidRPr="00DD0ED1" w:rsidRDefault="000B4C94" w:rsidP="00DD0ED1">
      <w:pPr>
        <w:numPr>
          <w:ilvl w:val="1"/>
          <w:numId w:val="14"/>
          <w:numberingChange w:id="64" w:author="layec" w:date="2016-10-02T21:57:00Z" w:original="o"/>
        </w:numPr>
        <w:jc w:val="both"/>
      </w:pPr>
      <w:r>
        <w:t xml:space="preserve">La </w:t>
      </w:r>
      <w:r w:rsidRPr="00DD0ED1">
        <w:t>Marterie</w:t>
      </w:r>
      <w:r>
        <w:t xml:space="preserve"> </w:t>
      </w:r>
      <w:r w:rsidRPr="00DD0ED1">
        <w:t xml:space="preserve">avec voiturette </w:t>
      </w:r>
    </w:p>
    <w:p w:rsidR="000B4C94" w:rsidRPr="00DD0ED1" w:rsidRDefault="000B4C94" w:rsidP="00DD0ED1">
      <w:pPr>
        <w:numPr>
          <w:ilvl w:val="1"/>
          <w:numId w:val="14"/>
          <w:numberingChange w:id="65" w:author="layec" w:date="2016-10-02T21:57:00Z" w:original="o"/>
        </w:numPr>
        <w:jc w:val="both"/>
      </w:pPr>
      <w:r w:rsidRPr="00DD0ED1">
        <w:t xml:space="preserve">Le parcours du CI ORTF </w:t>
      </w:r>
    </w:p>
    <w:p w:rsidR="000B4C94" w:rsidRDefault="000B4C94" w:rsidP="00B62931">
      <w:pPr>
        <w:jc w:val="both"/>
      </w:pPr>
      <w:r>
        <w:t>Des cours ont été assurés à Lalinde en juin 2015, avec un très bon professionnel capable des prendre en charge aussi bien une initiation qu’un perfectionnement.</w:t>
      </w:r>
    </w:p>
    <w:p w:rsidR="000B4C94" w:rsidRDefault="000B4C94" w:rsidP="002F2165">
      <w:pPr>
        <w:pStyle w:val="Heading2"/>
      </w:pPr>
      <w:r>
        <w:t>Bridge</w:t>
      </w:r>
    </w:p>
    <w:p w:rsidR="000B4C94" w:rsidRDefault="000B4C94" w:rsidP="00B62931">
      <w:r>
        <w:t>Également animé par Françoise.</w:t>
      </w:r>
    </w:p>
    <w:p w:rsidR="000B4C94" w:rsidRPr="00B62931" w:rsidRDefault="000B4C94" w:rsidP="00B62931">
      <w:pPr>
        <w:jc w:val="both"/>
      </w:pPr>
      <w:r>
        <w:t>Il n’y a pas eu de cours d’initiation cette année et les résultats au Trophée de France n’ont pas été fameux : 4</w:t>
      </w:r>
      <w:r w:rsidRPr="00B62931">
        <w:rPr>
          <w:vertAlign w:val="superscript"/>
        </w:rPr>
        <w:t>ème</w:t>
      </w:r>
      <w:r>
        <w:t xml:space="preserve"> sur 5 et pas plus loin que les éliminatoires. En c</w:t>
      </w:r>
      <w:r w:rsidRPr="00B62931">
        <w:t xml:space="preserve">ause </w:t>
      </w:r>
      <w:r>
        <w:t>l’absence</w:t>
      </w:r>
      <w:r w:rsidRPr="00B62931">
        <w:t xml:space="preserve"> de différence de points  </w:t>
      </w:r>
      <w:r>
        <w:t xml:space="preserve">significative </w:t>
      </w:r>
      <w:r w:rsidRPr="00B62931">
        <w:t>avec les équipes de classement plus faible</w:t>
      </w:r>
      <w:r>
        <w:t>.</w:t>
      </w:r>
    </w:p>
    <w:p w:rsidR="000B4C94" w:rsidRDefault="000B4C94" w:rsidP="00B62931">
      <w:r w:rsidRPr="00B62931">
        <w:t xml:space="preserve"> </w:t>
      </w:r>
    </w:p>
    <w:p w:rsidR="000B4C94" w:rsidRDefault="000B4C94" w:rsidP="002F2165">
      <w:pPr>
        <w:pStyle w:val="Heading1"/>
      </w:pPr>
      <w:r>
        <w:t>Racines</w:t>
      </w:r>
    </w:p>
    <w:p w:rsidR="000B4C94" w:rsidRDefault="000B4C94" w:rsidP="002F2165">
      <w:pPr>
        <w:pStyle w:val="Heading2"/>
      </w:pPr>
      <w:r>
        <w:t>Les objectifs de l’année dernière</w:t>
      </w:r>
    </w:p>
    <w:p w:rsidR="000B4C94" w:rsidRPr="00EC5E83" w:rsidRDefault="000B4C94" w:rsidP="00EC5E83">
      <w:r w:rsidRPr="00EC5E83">
        <w:t>Suites de JPEG</w:t>
      </w:r>
      <w:r>
        <w:t> :</w:t>
      </w:r>
    </w:p>
    <w:p w:rsidR="000B4C94" w:rsidRPr="00EC5E83" w:rsidRDefault="000B4C94" w:rsidP="00EC5E83">
      <w:pPr>
        <w:pStyle w:val="ListParagraph"/>
        <w:numPr>
          <w:ilvl w:val="0"/>
          <w:numId w:val="13"/>
          <w:numberingChange w:id="66" w:author="layec" w:date="2016-10-02T21:57:00Z" w:original=""/>
        </w:numPr>
      </w:pPr>
      <w:r w:rsidRPr="00EC5E83">
        <w:t xml:space="preserve"> Tirer toutes les leçons de l’événement</w:t>
      </w:r>
    </w:p>
    <w:p w:rsidR="000B4C94" w:rsidRPr="00EC5E83" w:rsidRDefault="000B4C94" w:rsidP="00EC5E83">
      <w:pPr>
        <w:pStyle w:val="ListParagraph"/>
        <w:numPr>
          <w:ilvl w:val="0"/>
          <w:numId w:val="13"/>
          <w:numberingChange w:id="67" w:author="layec" w:date="2016-10-02T21:57:00Z" w:original=""/>
        </w:numPr>
      </w:pPr>
      <w:r w:rsidRPr="00EC5E83">
        <w:t xml:space="preserve"> Finaliser puis protéger le film « comment ça marche » et le valoriser</w:t>
      </w:r>
    </w:p>
    <w:p w:rsidR="000B4C94" w:rsidRPr="00EC5E83" w:rsidRDefault="000B4C94" w:rsidP="00EC5E83">
      <w:pPr>
        <w:pStyle w:val="ListParagraph"/>
        <w:numPr>
          <w:ilvl w:val="0"/>
          <w:numId w:val="13"/>
          <w:numberingChange w:id="68" w:author="layec" w:date="2016-10-02T21:57:00Z" w:original=""/>
        </w:numPr>
      </w:pPr>
      <w:r>
        <w:t xml:space="preserve"> Produire un livret </w:t>
      </w:r>
      <w:r w:rsidRPr="00EC5E83">
        <w:t xml:space="preserve">ou </w:t>
      </w:r>
      <w:r>
        <w:t xml:space="preserve">un </w:t>
      </w:r>
      <w:r w:rsidRPr="00EC5E83">
        <w:t>DVD reprenant tous les éléments rassemblés</w:t>
      </w:r>
    </w:p>
    <w:p w:rsidR="000B4C94" w:rsidRPr="00EC5E83" w:rsidRDefault="000B4C94" w:rsidP="00EC5E83">
      <w:pPr>
        <w:pStyle w:val="ListParagraph"/>
        <w:numPr>
          <w:ilvl w:val="0"/>
          <w:numId w:val="13"/>
          <w:numberingChange w:id="69" w:author="layec" w:date="2016-10-02T21:57:00Z" w:original=""/>
        </w:numPr>
      </w:pPr>
      <w:r w:rsidRPr="00EC5E83">
        <w:t xml:space="preserve"> Valoriser le tout auprès de la FNARH</w:t>
      </w:r>
    </w:p>
    <w:p w:rsidR="000B4C94" w:rsidRPr="00EC5E83" w:rsidRDefault="000B4C94" w:rsidP="00EC5E83">
      <w:pPr>
        <w:pStyle w:val="ListParagraph"/>
        <w:numPr>
          <w:ilvl w:val="0"/>
          <w:numId w:val="13"/>
          <w:numberingChange w:id="70" w:author="layec" w:date="2016-10-02T21:57:00Z" w:original=""/>
        </w:numPr>
      </w:pPr>
      <w:r w:rsidRPr="00EC5E83">
        <w:t xml:space="preserve"> Plan de valorisation complémentaire</w:t>
      </w:r>
      <w:r>
        <w:t> : r</w:t>
      </w:r>
      <w:r w:rsidRPr="00EC5E83">
        <w:t>eproduire une journée d’expo, à Paris, à St Malo, à Rennes ?</w:t>
      </w:r>
    </w:p>
    <w:p w:rsidR="000B4C94" w:rsidRPr="00EC5E83" w:rsidRDefault="000B4C94" w:rsidP="00EC5E83">
      <w:r w:rsidRPr="00EC5E83">
        <w:t xml:space="preserve"> Réunir à nouveau tout le groupe Racines pour  débattre de la suite</w:t>
      </w:r>
      <w:r>
        <w:t> :</w:t>
      </w:r>
    </w:p>
    <w:p w:rsidR="000B4C94" w:rsidRPr="00EC5E83" w:rsidRDefault="000B4C94" w:rsidP="00EC5E83">
      <w:pPr>
        <w:pStyle w:val="ListParagraph"/>
        <w:numPr>
          <w:ilvl w:val="0"/>
          <w:numId w:val="15"/>
          <w:numberingChange w:id="71" w:author="layec" w:date="2016-10-02T21:57:00Z" w:original=""/>
        </w:numPr>
      </w:pPr>
      <w:r w:rsidRPr="00EC5E83">
        <w:t xml:space="preserve"> Soit un événement simple, par ex conférence et mini-expo d’une journée, dès 2015</w:t>
      </w:r>
    </w:p>
    <w:p w:rsidR="000B4C94" w:rsidRPr="00EC5E83" w:rsidRDefault="000B4C94" w:rsidP="00EC5E83">
      <w:pPr>
        <w:pStyle w:val="ListParagraph"/>
        <w:numPr>
          <w:ilvl w:val="0"/>
          <w:numId w:val="15"/>
          <w:numberingChange w:id="72" w:author="layec" w:date="2016-10-02T21:57:00Z" w:original=""/>
        </w:numPr>
      </w:pPr>
      <w:r w:rsidRPr="00EC5E83">
        <w:t xml:space="preserve"> Soit un événement genre JPEG au 1er trimestre 2016</w:t>
      </w:r>
    </w:p>
    <w:p w:rsidR="000B4C94" w:rsidRDefault="000B4C94" w:rsidP="00EC5E83">
      <w:pPr>
        <w:pStyle w:val="Heading2"/>
      </w:pPr>
      <w:r w:rsidRPr="00EC5E83">
        <w:t xml:space="preserve"> </w:t>
      </w:r>
      <w:r>
        <w:t>Les réalisations</w:t>
      </w:r>
    </w:p>
    <w:p w:rsidR="000B4C94" w:rsidRPr="00EC5E83" w:rsidRDefault="000B4C94" w:rsidP="00EC5E83">
      <w:r w:rsidRPr="00EC5E83">
        <w:t>On n’a pas vraiment fait la pause……</w:t>
      </w:r>
    </w:p>
    <w:p w:rsidR="000B4C94" w:rsidRPr="00EC5E83" w:rsidRDefault="000B4C94" w:rsidP="00EC5E83">
      <w:r w:rsidRPr="00EC5E83">
        <w:t xml:space="preserve"> Les suites de JPEG</w:t>
      </w:r>
      <w:r>
        <w:t> :</w:t>
      </w:r>
    </w:p>
    <w:p w:rsidR="000B4C94" w:rsidRPr="00EC5E83" w:rsidRDefault="000B4C94" w:rsidP="00EC5E83">
      <w:pPr>
        <w:pStyle w:val="ListParagraph"/>
        <w:numPr>
          <w:ilvl w:val="0"/>
          <w:numId w:val="16"/>
          <w:numberingChange w:id="73" w:author="layec" w:date="2016-10-02T21:57:00Z" w:original=""/>
        </w:numPr>
        <w:jc w:val="both"/>
      </w:pPr>
      <w:r w:rsidRPr="00EC5E83">
        <w:t>Une deuxième version du film  « comment ça marche »</w:t>
      </w:r>
      <w:r>
        <w:t>, p</w:t>
      </w:r>
      <w:r w:rsidRPr="00EC5E83">
        <w:t xml:space="preserve">roduit, utilisé, protégé (un peu), </w:t>
      </w:r>
      <w:r>
        <w:t>m</w:t>
      </w:r>
      <w:r w:rsidRPr="00EC5E83">
        <w:t>ais pas de vrai plan de valorisation</w:t>
      </w:r>
    </w:p>
    <w:p w:rsidR="000B4C94" w:rsidRPr="00EC5E83" w:rsidRDefault="000B4C94" w:rsidP="00EC5E83">
      <w:pPr>
        <w:pStyle w:val="ListParagraph"/>
        <w:numPr>
          <w:ilvl w:val="0"/>
          <w:numId w:val="16"/>
          <w:numberingChange w:id="74" w:author="layec" w:date="2016-10-02T21:57:00Z" w:original=""/>
        </w:numPr>
      </w:pPr>
      <w:r w:rsidRPr="00EC5E83">
        <w:t xml:space="preserve"> Livret et DVD</w:t>
      </w:r>
      <w:r>
        <w:t> :</w:t>
      </w:r>
    </w:p>
    <w:p w:rsidR="000B4C94" w:rsidRPr="00EC5E83" w:rsidRDefault="000B4C94" w:rsidP="00EC5E83">
      <w:pPr>
        <w:pStyle w:val="ListParagraph"/>
        <w:numPr>
          <w:ilvl w:val="1"/>
          <w:numId w:val="16"/>
          <w:numberingChange w:id="75" w:author="layec" w:date="2016-10-02T21:57:00Z" w:original="o"/>
        </w:numPr>
      </w:pPr>
      <w:r w:rsidRPr="00EC5E83">
        <w:t xml:space="preserve"> Pas de </w:t>
      </w:r>
      <w:r>
        <w:t>livret</w:t>
      </w:r>
      <w:r w:rsidRPr="00EC5E83">
        <w:t>, au moins en 2015</w:t>
      </w:r>
    </w:p>
    <w:p w:rsidR="000B4C94" w:rsidRPr="00EC5E83" w:rsidRDefault="000B4C94" w:rsidP="00EC5E83">
      <w:pPr>
        <w:pStyle w:val="ListParagraph"/>
        <w:numPr>
          <w:ilvl w:val="1"/>
          <w:numId w:val="16"/>
          <w:numberingChange w:id="76" w:author="layec" w:date="2016-10-02T21:57:00Z" w:original="o"/>
        </w:numPr>
      </w:pPr>
      <w:r w:rsidRPr="00EC5E83">
        <w:t xml:space="preserve"> Un DVD intégral de la conférence (3h) </w:t>
      </w:r>
      <w:r>
        <w:t>( merci Gérard</w:t>
      </w:r>
      <w:r w:rsidRPr="00EC5E83">
        <w:t>)</w:t>
      </w:r>
      <w:r>
        <w:t>, d</w:t>
      </w:r>
      <w:r w:rsidRPr="00EC5E83">
        <w:t>istribué à tous ceux qui ont aidé, notamment la FNARH et la mairie de Cesson</w:t>
      </w:r>
    </w:p>
    <w:p w:rsidR="000B4C94" w:rsidRDefault="000B4C94" w:rsidP="00EC5E83">
      <w:pPr>
        <w:pStyle w:val="ListParagraph"/>
        <w:numPr>
          <w:ilvl w:val="1"/>
          <w:numId w:val="16"/>
          <w:numberingChange w:id="77" w:author="layec" w:date="2016-10-02T21:57:00Z" w:original="o"/>
        </w:numPr>
      </w:pPr>
      <w:r w:rsidRPr="00EC5E83">
        <w:t xml:space="preserve"> Un projet bien engagé de DVD global </w:t>
      </w:r>
      <w:r>
        <w:t>sur l’</w:t>
      </w:r>
      <w:r w:rsidRPr="00EC5E83">
        <w:t>expo</w:t>
      </w:r>
      <w:r>
        <w:t>sition</w:t>
      </w:r>
      <w:r w:rsidRPr="00EC5E83">
        <w:t xml:space="preserve">, </w:t>
      </w:r>
      <w:r>
        <w:t xml:space="preserve">les </w:t>
      </w:r>
      <w:r w:rsidRPr="00EC5E83">
        <w:t>conf</w:t>
      </w:r>
      <w:r>
        <w:t>érences</w:t>
      </w:r>
      <w:r w:rsidRPr="00EC5E83">
        <w:t>,</w:t>
      </w:r>
      <w:r>
        <w:t xml:space="preserve"> et les dérivés.</w:t>
      </w:r>
    </w:p>
    <w:p w:rsidR="000B4C94" w:rsidRDefault="000B4C94" w:rsidP="00EC6699">
      <w:pPr>
        <w:ind w:left="53"/>
      </w:pPr>
    </w:p>
    <w:p w:rsidR="000B4C94" w:rsidRPr="00EC6699" w:rsidRDefault="000B4C94" w:rsidP="00EC6699">
      <w:pPr>
        <w:ind w:left="53"/>
      </w:pPr>
      <w:r>
        <w:t>Racines au complet, ou presque,</w:t>
      </w:r>
      <w:r w:rsidRPr="00EC6699">
        <w:t xml:space="preserve"> a débattu de la suite, a choisi et réalisé :</w:t>
      </w:r>
    </w:p>
    <w:p w:rsidR="000B4C94" w:rsidRPr="00EC6699" w:rsidRDefault="000B4C94" w:rsidP="00EC6699">
      <w:pPr>
        <w:numPr>
          <w:ilvl w:val="0"/>
          <w:numId w:val="16"/>
          <w:numberingChange w:id="78" w:author="layec" w:date="2016-10-02T21:57:00Z" w:original=""/>
        </w:numPr>
      </w:pPr>
      <w:r>
        <w:t xml:space="preserve"> un c</w:t>
      </w:r>
      <w:r w:rsidRPr="00EC6699">
        <w:t xml:space="preserve">ontact avec l’Espace des </w:t>
      </w:r>
      <w:r>
        <w:t>S</w:t>
      </w:r>
      <w:r w:rsidRPr="00EC6699">
        <w:t>ciences pour valoris</w:t>
      </w:r>
      <w:r>
        <w:t>er notre travail</w:t>
      </w:r>
      <w:r w:rsidRPr="00EC6699">
        <w:t xml:space="preserve"> auprès d’eux</w:t>
      </w:r>
    </w:p>
    <w:p w:rsidR="000B4C94" w:rsidRPr="00EC6699" w:rsidRDefault="000B4C94" w:rsidP="00EC6699">
      <w:pPr>
        <w:numPr>
          <w:ilvl w:val="1"/>
          <w:numId w:val="16"/>
          <w:numberingChange w:id="79" w:author="layec" w:date="2016-10-02T21:57:00Z" w:original="o"/>
        </w:numPr>
      </w:pPr>
      <w:r>
        <w:rPr>
          <w:i/>
          <w:iCs/>
        </w:rPr>
        <w:t>action à</w:t>
      </w:r>
      <w:r w:rsidRPr="00EC6699">
        <w:rPr>
          <w:i/>
          <w:iCs/>
        </w:rPr>
        <w:t xml:space="preserve"> poursuivre</w:t>
      </w:r>
    </w:p>
    <w:p w:rsidR="000B4C94" w:rsidRPr="00EC6699" w:rsidRDefault="000B4C94" w:rsidP="00EC6699">
      <w:pPr>
        <w:numPr>
          <w:ilvl w:val="0"/>
          <w:numId w:val="16"/>
          <w:numberingChange w:id="80" w:author="layec" w:date="2016-10-02T21:57:00Z" w:original=""/>
        </w:numPr>
      </w:pPr>
      <w:r w:rsidRPr="00EC6699">
        <w:t>Une soirée à Orgères dans le cadre du festival des sciences expo +film</w:t>
      </w:r>
    </w:p>
    <w:p w:rsidR="000B4C94" w:rsidRPr="00EC6699" w:rsidRDefault="000B4C94" w:rsidP="00EC6699">
      <w:pPr>
        <w:numPr>
          <w:ilvl w:val="1"/>
          <w:numId w:val="16"/>
          <w:numberingChange w:id="81" w:author="layec" w:date="2016-10-02T21:57:00Z" w:original="o"/>
        </w:numPr>
      </w:pPr>
      <w:r>
        <w:rPr>
          <w:i/>
          <w:iCs/>
        </w:rPr>
        <w:t>c</w:t>
      </w:r>
      <w:r w:rsidRPr="00EC6699">
        <w:rPr>
          <w:i/>
          <w:iCs/>
        </w:rPr>
        <w:t>oncept à poursuivre</w:t>
      </w:r>
    </w:p>
    <w:p w:rsidR="000B4C94" w:rsidRPr="00EC6699" w:rsidRDefault="000B4C94" w:rsidP="00EC6699">
      <w:pPr>
        <w:numPr>
          <w:ilvl w:val="0"/>
          <w:numId w:val="16"/>
          <w:numberingChange w:id="82" w:author="layec" w:date="2016-10-02T21:57:00Z" w:original=""/>
        </w:numPr>
      </w:pPr>
      <w:r w:rsidRPr="00EC6699">
        <w:t xml:space="preserve">Un projet de « duplication à St Malo », </w:t>
      </w:r>
    </w:p>
    <w:p w:rsidR="000B4C94" w:rsidRPr="00EC6699" w:rsidRDefault="000B4C94" w:rsidP="00EC6699">
      <w:pPr>
        <w:numPr>
          <w:ilvl w:val="1"/>
          <w:numId w:val="16"/>
          <w:numberingChange w:id="83" w:author="layec" w:date="2016-10-02T21:57:00Z" w:original="o"/>
        </w:numPr>
      </w:pPr>
      <w:r w:rsidRPr="00EC6699">
        <w:rPr>
          <w:i/>
          <w:iCs/>
        </w:rPr>
        <w:t>décalé  en 2016 à cause de problèmes de dates, puis modifié ….</w:t>
      </w:r>
    </w:p>
    <w:p w:rsidR="000B4C94" w:rsidRPr="00EC6699" w:rsidRDefault="000B4C94" w:rsidP="00EC6699">
      <w:pPr>
        <w:numPr>
          <w:ilvl w:val="0"/>
          <w:numId w:val="16"/>
          <w:numberingChange w:id="84" w:author="layec" w:date="2016-10-02T21:57:00Z" w:original=""/>
        </w:numPr>
      </w:pPr>
      <w:r w:rsidRPr="00EC6699">
        <w:t>Un nouvel événement autour de Carminat largement engagé…</w:t>
      </w:r>
    </w:p>
    <w:p w:rsidR="000B4C94" w:rsidRPr="00EC6699" w:rsidRDefault="000B4C94" w:rsidP="00EC6699">
      <w:pPr>
        <w:numPr>
          <w:ilvl w:val="0"/>
          <w:numId w:val="16"/>
          <w:numberingChange w:id="85" w:author="layec" w:date="2016-10-02T21:57:00Z" w:original=""/>
        </w:numPr>
      </w:pPr>
      <w:r>
        <w:t xml:space="preserve">Deux </w:t>
      </w:r>
      <w:r w:rsidRPr="00EC6699">
        <w:t xml:space="preserve">autres sujets </w:t>
      </w:r>
      <w:r>
        <w:t xml:space="preserve">sont sérieusement envisagés </w:t>
      </w:r>
      <w:r w:rsidRPr="00EC6699">
        <w:t>: TV</w:t>
      </w:r>
      <w:r>
        <w:t xml:space="preserve"> </w:t>
      </w:r>
      <w:r w:rsidRPr="00EC6699">
        <w:t>Num</w:t>
      </w:r>
      <w:r>
        <w:t>érique</w:t>
      </w:r>
      <w:r w:rsidRPr="00EC6699">
        <w:t xml:space="preserve"> et COFDM</w:t>
      </w:r>
    </w:p>
    <w:p w:rsidR="000B4C94" w:rsidRDefault="000B4C94" w:rsidP="00EC6699">
      <w:pPr>
        <w:numPr>
          <w:ilvl w:val="1"/>
          <w:numId w:val="16"/>
          <w:numberingChange w:id="86" w:author="layec" w:date="2016-10-02T21:57:00Z" w:original="o"/>
        </w:numPr>
      </w:pPr>
      <w:r w:rsidRPr="00EC6699">
        <w:t xml:space="preserve">Pas engagés faute de </w:t>
      </w:r>
      <w:r>
        <w:t>force de travail et de temps</w:t>
      </w:r>
    </w:p>
    <w:p w:rsidR="000B4C94" w:rsidRPr="00EC6699" w:rsidRDefault="000B4C94" w:rsidP="00EC6699">
      <w:pPr>
        <w:jc w:val="both"/>
        <w:rPr>
          <w:b/>
        </w:rPr>
      </w:pPr>
      <w:r w:rsidRPr="00EC6699">
        <w:rPr>
          <w:b/>
        </w:rPr>
        <w:t>En conclusion, nous avons, à peu de choses près, réalisé nos objectifs.</w:t>
      </w:r>
    </w:p>
    <w:p w:rsidR="000B4C94" w:rsidRDefault="000B4C94" w:rsidP="00EC6699">
      <w:pPr>
        <w:jc w:val="both"/>
      </w:pPr>
    </w:p>
    <w:p w:rsidR="000B4C94" w:rsidRPr="00EC6699" w:rsidRDefault="000B4C94" w:rsidP="00EC6699">
      <w:pPr>
        <w:jc w:val="both"/>
      </w:pPr>
    </w:p>
    <w:p w:rsidR="000B4C94" w:rsidRDefault="000B4C94" w:rsidP="00EC6699">
      <w:pPr>
        <w:pStyle w:val="Heading1"/>
      </w:pPr>
      <w:r>
        <w:t>Vote sur le bilan des activités</w:t>
      </w:r>
    </w:p>
    <w:p w:rsidR="000B4C94" w:rsidRDefault="000B4C94" w:rsidP="00EC6699"/>
    <w:p w:rsidR="000B4C94" w:rsidRPr="00EC6699" w:rsidRDefault="000B4C94" w:rsidP="00EC6699">
      <w:pPr>
        <w:rPr>
          <w:b/>
        </w:rPr>
      </w:pPr>
      <w:r w:rsidRPr="00EC6699">
        <w:rPr>
          <w:b/>
        </w:rPr>
        <w:t>Adopté à l’unanimité</w:t>
      </w:r>
    </w:p>
    <w:p w:rsidR="000B4C94" w:rsidRDefault="000B4C94">
      <w:pPr>
        <w:widowControl/>
        <w:suppressAutoHyphens w:val="0"/>
      </w:pPr>
      <w:r>
        <w:br w:type="page"/>
      </w:r>
    </w:p>
    <w:p w:rsidR="000B4C94" w:rsidRDefault="000B4C94" w:rsidP="00EC6699"/>
    <w:p w:rsidR="000B4C94" w:rsidRDefault="000B4C94" w:rsidP="00EC6699">
      <w:pPr>
        <w:pStyle w:val="Heading1"/>
      </w:pPr>
      <w:r>
        <w:t xml:space="preserve">Bilans financiers 2015 </w:t>
      </w:r>
    </w:p>
    <w:p w:rsidR="000B4C94" w:rsidRDefault="000B4C94" w:rsidP="002F3243">
      <w:r>
        <w:t>Nous allons commencer par les dépenses relatives à JPEG25</w:t>
      </w:r>
    </w:p>
    <w:p w:rsidR="000B4C94" w:rsidRDefault="000B4C94" w:rsidP="00F75D66">
      <w:pPr>
        <w:pStyle w:val="Heading2"/>
      </w:pPr>
      <w:r>
        <w:t>Bilan 2014 de JPEG25</w:t>
      </w:r>
    </w:p>
    <w:p w:rsidR="000B4C94" w:rsidRPr="00F75D66" w:rsidRDefault="000B4C94" w:rsidP="00F75D66">
      <w:pPr>
        <w:jc w:val="both"/>
      </w:pPr>
      <w:r>
        <w:t>Il s’agit des frais occasionnés par la conférences : location de matériels, participation aux frais des étrangers invités, repas, impression de documents,…</w:t>
      </w:r>
    </w:p>
    <w:p w:rsidR="000B4C94" w:rsidRDefault="000B4C94" w:rsidP="00F75D66"/>
    <w:p w:rsidR="000B4C94" w:rsidRDefault="000B4C94" w:rsidP="00F75D66">
      <w:r>
        <w:rPr>
          <w:noProof/>
        </w:rPr>
        <w:pict>
          <v:shape id="Picture 3" o:spid="_x0000_i1030" type="#_x0000_t75" alt="2014_A3C7_BilanFinancier_2" style="width:450.75pt;height:200.25pt;visibility:visible">
            <v:imagedata r:id="rId13" o:title=""/>
          </v:shape>
        </w:pict>
      </w:r>
    </w:p>
    <w:p w:rsidR="000B4C94" w:rsidRDefault="000B4C94" w:rsidP="008F5118">
      <w:pPr>
        <w:pStyle w:val="Heading2"/>
      </w:pPr>
      <w:r>
        <w:t>Bilan financier global des manifestations JPEG25</w:t>
      </w:r>
    </w:p>
    <w:p w:rsidR="000B4C94" w:rsidRPr="008F5118" w:rsidRDefault="000B4C94" w:rsidP="008F5118">
      <w:pPr>
        <w:jc w:val="both"/>
      </w:pPr>
      <w:r>
        <w:t>Le tableau ci-dessous récapitule les dépenses relatives aux activités de Racines portant sur les manifestations JPEG25</w:t>
      </w:r>
    </w:p>
    <w:p w:rsidR="000B4C94" w:rsidRDefault="000B4C94" w:rsidP="008F5118"/>
    <w:p w:rsidR="000B4C94" w:rsidRDefault="000B4C94" w:rsidP="008F5118">
      <w:r>
        <w:rPr>
          <w:noProof/>
        </w:rPr>
        <w:pict>
          <v:shape id="Picture 9" o:spid="_x0000_i1031" type="#_x0000_t75" style="width:449.25pt;height:252.75pt;visibility:visible">
            <v:imagedata r:id="rId14" o:title=""/>
          </v:shape>
        </w:pict>
      </w:r>
    </w:p>
    <w:p w:rsidR="000B4C94" w:rsidRPr="008F5118" w:rsidRDefault="000B4C94" w:rsidP="008F5118">
      <w:r>
        <w:t>Nous passons ensuite au bilan des activités « ordinaires » de l’A3C7</w:t>
      </w:r>
    </w:p>
    <w:p w:rsidR="000B4C94" w:rsidRPr="00EC6699" w:rsidRDefault="000B4C94" w:rsidP="00EC6699"/>
    <w:p w:rsidR="000B4C94" w:rsidRDefault="000B4C94" w:rsidP="00EC6699">
      <w:pPr>
        <w:pStyle w:val="Heading2"/>
      </w:pPr>
      <w:r>
        <w:t>Bilan des activités courantes</w:t>
      </w:r>
    </w:p>
    <w:p w:rsidR="000B4C94" w:rsidRDefault="000B4C94" w:rsidP="00EC6699">
      <w:r>
        <w:t xml:space="preserve">Il est illustré dans le tableau ci-dessous </w:t>
      </w:r>
    </w:p>
    <w:p w:rsidR="000B4C94" w:rsidRDefault="000B4C94" w:rsidP="00EC6699"/>
    <w:p w:rsidR="000B4C94" w:rsidRDefault="000B4C94" w:rsidP="00EC6699">
      <w:r>
        <w:rPr>
          <w:noProof/>
        </w:rPr>
        <w:pict>
          <v:shape id="_x0000_i1032" type="#_x0000_t75" alt="A3C7_BILAN_2015_1_Activites" style="width:445.5pt;height:267.75pt;visibility:visible">
            <v:imagedata r:id="rId15" o:title=""/>
          </v:shape>
        </w:pict>
      </w:r>
    </w:p>
    <w:p w:rsidR="000B4C94" w:rsidRDefault="000B4C94" w:rsidP="00EC6699"/>
    <w:p w:rsidR="000B4C94" w:rsidRDefault="000B4C94" w:rsidP="00F75D66">
      <w:pPr>
        <w:jc w:val="both"/>
      </w:pPr>
      <w:r>
        <w:t>Le bilan est négatif, le plus gros déficit étant constitué par l’activité des suites de JPEG25, l’exposition et les conférences de décembre 2014 sur ce sujet étant sensiblement équilibrés (voir ci-dessous)</w:t>
      </w:r>
    </w:p>
    <w:p w:rsidR="000B4C94" w:rsidRDefault="000B4C94" w:rsidP="002F3243">
      <w:pPr>
        <w:pStyle w:val="Heading2"/>
      </w:pPr>
      <w:r>
        <w:t>Bilan 2015 des activités générales</w:t>
      </w:r>
    </w:p>
    <w:p w:rsidR="000B4C94" w:rsidRDefault="000B4C94" w:rsidP="002F3243">
      <w:r>
        <w:t>Résumé dans le tableau suivant</w:t>
      </w:r>
    </w:p>
    <w:p w:rsidR="000B4C94" w:rsidRDefault="000B4C94" w:rsidP="002F3243">
      <w:r>
        <w:rPr>
          <w:noProof/>
        </w:rPr>
        <w:pict>
          <v:shape id="_x0000_i1033" type="#_x0000_t75" alt="A3C7_BILAN_2015_2_DepensesGenerales" style="width:447pt;height:202.5pt;visibility:visible">
            <v:imagedata r:id="rId16" o:title=""/>
          </v:shape>
        </w:pict>
      </w:r>
    </w:p>
    <w:p w:rsidR="000B4C94" w:rsidRDefault="000B4C94" w:rsidP="002F3243"/>
    <w:p w:rsidR="000B4C94" w:rsidRDefault="000B4C94" w:rsidP="002F3243">
      <w:r>
        <w:t>Ce qui nous amène au bilan financier global de l’A3C7 pour 2015</w:t>
      </w:r>
    </w:p>
    <w:p w:rsidR="000B4C94" w:rsidRPr="002F3243" w:rsidRDefault="000B4C94" w:rsidP="002F3243">
      <w:pPr>
        <w:widowControl/>
        <w:suppressAutoHyphens w:val="0"/>
      </w:pPr>
      <w:r>
        <w:br w:type="page"/>
      </w:r>
    </w:p>
    <w:p w:rsidR="000B4C94" w:rsidRDefault="000B4C94" w:rsidP="002F3243">
      <w:pPr>
        <w:pStyle w:val="Heading2"/>
      </w:pPr>
      <w:r>
        <w:t>Bilan financier 2015 A3C7</w:t>
      </w:r>
    </w:p>
    <w:p w:rsidR="000B4C94" w:rsidRDefault="000B4C94" w:rsidP="002F3243">
      <w:pPr>
        <w:pStyle w:val="Heading2"/>
      </w:pPr>
      <w:r>
        <w:rPr>
          <w:noProof/>
        </w:rPr>
        <w:pict>
          <v:shape id="_x0000_i1034" type="#_x0000_t75" alt="A3C7_BILAN_2015_3_Bilan" style="width:446.25pt;height:185.25pt;visibility:visible">
            <v:imagedata r:id="rId17" o:title=""/>
          </v:shape>
        </w:pict>
      </w:r>
    </w:p>
    <w:p w:rsidR="000B4C94" w:rsidRDefault="000B4C94" w:rsidP="002F3243">
      <w:pPr>
        <w:pStyle w:val="Heading2"/>
      </w:pPr>
    </w:p>
    <w:p w:rsidR="000B4C94" w:rsidRDefault="000B4C94" w:rsidP="002F3243">
      <w:pPr>
        <w:pStyle w:val="Heading2"/>
      </w:pPr>
      <w:r>
        <w:t>Vote sur le Bilan financier</w:t>
      </w:r>
    </w:p>
    <w:p w:rsidR="000B4C94" w:rsidRDefault="000B4C94" w:rsidP="002F3243">
      <w:r>
        <w:t>Il y a 65 adhérents présents ou représentés</w:t>
      </w:r>
    </w:p>
    <w:p w:rsidR="000B4C94" w:rsidRDefault="000B4C94" w:rsidP="002F3243">
      <w:pPr>
        <w:rPr>
          <w:b/>
        </w:rPr>
      </w:pPr>
      <w:r w:rsidRPr="0033583A">
        <w:rPr>
          <w:b/>
        </w:rPr>
        <w:t>Le bilan financier est adopté à l’unanimité</w:t>
      </w:r>
    </w:p>
    <w:p w:rsidR="000B4C94" w:rsidRDefault="000B4C94">
      <w:pPr>
        <w:widowControl/>
        <w:suppressAutoHyphens w:val="0"/>
        <w:rPr>
          <w:b/>
        </w:rPr>
      </w:pPr>
      <w:r>
        <w:rPr>
          <w:b/>
        </w:rPr>
        <w:br w:type="page"/>
      </w:r>
    </w:p>
    <w:p w:rsidR="000B4C94" w:rsidRDefault="000B4C94" w:rsidP="008E2E70">
      <w:pPr>
        <w:pStyle w:val="Heading1"/>
      </w:pPr>
      <w:r>
        <w:t>Orientations 2016</w:t>
      </w:r>
    </w:p>
    <w:p w:rsidR="000B4C94" w:rsidRDefault="000B4C94" w:rsidP="008E2E70">
      <w:r>
        <w:t>Les thèmes examinés pour 2016 sont les suivants :</w:t>
      </w:r>
    </w:p>
    <w:p w:rsidR="000B4C94" w:rsidRPr="008E2E70" w:rsidRDefault="000B4C94" w:rsidP="008E2E70">
      <w:pPr>
        <w:numPr>
          <w:ilvl w:val="0"/>
          <w:numId w:val="18"/>
          <w:numberingChange w:id="87" w:author="layec" w:date="2016-10-02T21:57:00Z" w:original=""/>
        </w:numPr>
        <w:rPr>
          <w:b/>
        </w:rPr>
      </w:pPr>
      <w:r w:rsidRPr="008E2E70">
        <w:rPr>
          <w:b/>
        </w:rPr>
        <w:t>Poursuite des travaux « Racines »</w:t>
      </w:r>
    </w:p>
    <w:p w:rsidR="000B4C94" w:rsidRPr="008E2E70" w:rsidRDefault="000B4C94" w:rsidP="008E2E70">
      <w:pPr>
        <w:numPr>
          <w:ilvl w:val="0"/>
          <w:numId w:val="18"/>
          <w:numberingChange w:id="88" w:author="layec" w:date="2016-10-02T21:57:00Z" w:original=""/>
        </w:numPr>
        <w:rPr>
          <w:b/>
        </w:rPr>
      </w:pPr>
      <w:r w:rsidRPr="008E2E70">
        <w:rPr>
          <w:b/>
        </w:rPr>
        <w:t>Les activités permanentes (Bridge, Golf, Rando, Atelier photo, …)</w:t>
      </w:r>
    </w:p>
    <w:p w:rsidR="000B4C94" w:rsidRPr="008E2E70" w:rsidRDefault="000B4C94" w:rsidP="008E2E70">
      <w:pPr>
        <w:numPr>
          <w:ilvl w:val="0"/>
          <w:numId w:val="18"/>
          <w:numberingChange w:id="89" w:author="layec" w:date="2016-10-02T21:57:00Z" w:original=""/>
        </w:numPr>
        <w:rPr>
          <w:b/>
        </w:rPr>
      </w:pPr>
      <w:r w:rsidRPr="008E2E70">
        <w:rPr>
          <w:b/>
        </w:rPr>
        <w:t>Quelles sorties en 2016 ?</w:t>
      </w:r>
    </w:p>
    <w:p w:rsidR="000B4C94" w:rsidRPr="008E2E70" w:rsidRDefault="000B4C94" w:rsidP="008E2E70">
      <w:pPr>
        <w:numPr>
          <w:ilvl w:val="0"/>
          <w:numId w:val="18"/>
          <w:numberingChange w:id="90" w:author="layec" w:date="2016-10-02T21:57:00Z" w:original=""/>
        </w:numPr>
        <w:rPr>
          <w:b/>
        </w:rPr>
      </w:pPr>
      <w:r w:rsidRPr="008E2E70">
        <w:rPr>
          <w:b/>
        </w:rPr>
        <w:t>Cibler davantage les « actifs » ?</w:t>
      </w:r>
    </w:p>
    <w:p w:rsidR="000B4C94" w:rsidRPr="008E2E70" w:rsidRDefault="000B4C94" w:rsidP="008E2E70">
      <w:pPr>
        <w:numPr>
          <w:ilvl w:val="0"/>
          <w:numId w:val="18"/>
          <w:numberingChange w:id="91" w:author="layec" w:date="2016-10-02T21:57:00Z" w:original=""/>
        </w:numPr>
        <w:rPr>
          <w:b/>
        </w:rPr>
      </w:pPr>
      <w:r w:rsidRPr="008E2E70">
        <w:rPr>
          <w:b/>
        </w:rPr>
        <w:t>Galette des rois</w:t>
      </w:r>
    </w:p>
    <w:p w:rsidR="000B4C94" w:rsidRDefault="000B4C94" w:rsidP="008E2E70">
      <w:pPr>
        <w:pStyle w:val="Heading2"/>
      </w:pPr>
      <w:r>
        <w:t>Racines</w:t>
      </w:r>
    </w:p>
    <w:p w:rsidR="000B4C94" w:rsidRDefault="000B4C94" w:rsidP="00AD660B">
      <w:pPr>
        <w:jc w:val="both"/>
      </w:pPr>
      <w:r>
        <w:t>Pour la valorisation de JPEG25, beaucoup d’actions ont déjà été engagées :</w:t>
      </w:r>
    </w:p>
    <w:p w:rsidR="000B4C94" w:rsidRPr="00571EB3" w:rsidRDefault="000B4C94" w:rsidP="00AD660B">
      <w:pPr>
        <w:pStyle w:val="ListParagraph"/>
        <w:numPr>
          <w:ilvl w:val="0"/>
          <w:numId w:val="19"/>
          <w:numberingChange w:id="92" w:author="layec" w:date="2016-10-02T21:57:00Z" w:original=""/>
        </w:numPr>
        <w:jc w:val="both"/>
      </w:pPr>
      <w:r w:rsidRPr="008E2E70">
        <w:t xml:space="preserve">Le DVD </w:t>
      </w:r>
      <w:r>
        <w:t>« </w:t>
      </w:r>
      <w:r w:rsidRPr="008E2E70">
        <w:t>global</w:t>
      </w:r>
      <w:r>
        <w:t> » doit comporter une s</w:t>
      </w:r>
      <w:r w:rsidRPr="008E2E70">
        <w:t>ynthès</w:t>
      </w:r>
      <w:r>
        <w:t>e de la conférence en 20 min (!</w:t>
      </w:r>
      <w:r w:rsidRPr="008E2E70">
        <w:t>)</w:t>
      </w:r>
      <w:r>
        <w:t>, l</w:t>
      </w:r>
      <w:r w:rsidRPr="008E2E70">
        <w:t>e film « comment ça marche »</w:t>
      </w:r>
      <w:r>
        <w:t>, l</w:t>
      </w:r>
      <w:r w:rsidRPr="008E2E70">
        <w:t>’expo</w:t>
      </w:r>
      <w:r>
        <w:t>sition</w:t>
      </w:r>
      <w:r w:rsidRPr="008E2E70">
        <w:t xml:space="preserve">, </w:t>
      </w:r>
      <w:r>
        <w:t>u</w:t>
      </w:r>
      <w:r w:rsidRPr="008E2E70">
        <w:t>n focus sur la technologie</w:t>
      </w:r>
      <w:r>
        <w:t>, c</w:t>
      </w:r>
      <w:r w:rsidRPr="008E2E70">
        <w:t>eux qui l’ont fait</w:t>
      </w:r>
      <w:r>
        <w:t xml:space="preserve"> et d</w:t>
      </w:r>
      <w:r w:rsidRPr="008E2E70">
        <w:t>es bonus</w:t>
      </w:r>
      <w:r>
        <w:t xml:space="preserve">. </w:t>
      </w:r>
      <w:r w:rsidRPr="00782F3D">
        <w:rPr>
          <w:b/>
        </w:rPr>
        <w:t>Cible de sortie : juste avant l’été</w:t>
      </w:r>
    </w:p>
    <w:p w:rsidR="000B4C94" w:rsidRPr="00571EB3" w:rsidRDefault="000B4C94" w:rsidP="00AD660B">
      <w:pPr>
        <w:pStyle w:val="ListParagraph"/>
        <w:numPr>
          <w:ilvl w:val="0"/>
          <w:numId w:val="19"/>
          <w:numberingChange w:id="93" w:author="layec" w:date="2016-10-02T21:57:00Z" w:original=""/>
        </w:numPr>
        <w:jc w:val="both"/>
      </w:pPr>
      <w:r>
        <w:t>Conférence et</w:t>
      </w:r>
      <w:r w:rsidRPr="00571EB3">
        <w:t xml:space="preserve"> expo</w:t>
      </w:r>
      <w:r>
        <w:t>sition à St</w:t>
      </w:r>
      <w:r w:rsidRPr="00571EB3">
        <w:t xml:space="preserve"> Malo</w:t>
      </w:r>
      <w:r>
        <w:t> : p</w:t>
      </w:r>
      <w:r w:rsidRPr="00571EB3">
        <w:t>lanifiées en mars 2016</w:t>
      </w:r>
      <w:r>
        <w:t>, m</w:t>
      </w:r>
      <w:r w:rsidRPr="00571EB3">
        <w:t>oins long</w:t>
      </w:r>
      <w:r>
        <w:t>ues</w:t>
      </w:r>
      <w:r w:rsidRPr="00571EB3">
        <w:t xml:space="preserve"> qu’à Cesson</w:t>
      </w:r>
      <w:r>
        <w:t>, m</w:t>
      </w:r>
      <w:r w:rsidRPr="00571EB3">
        <w:t>ais soutien de la médiathèque de St Malo</w:t>
      </w:r>
      <w:r>
        <w:t xml:space="preserve">. </w:t>
      </w:r>
      <w:r w:rsidRPr="00571EB3">
        <w:t xml:space="preserve">Les dates sont </w:t>
      </w:r>
      <w:r>
        <w:t>incertaines</w:t>
      </w:r>
      <w:r w:rsidRPr="00571EB3">
        <w:t xml:space="preserve"> car une personnalité internationale</w:t>
      </w:r>
      <w:r>
        <w:t xml:space="preserve"> est invitée ; il y a e</w:t>
      </w:r>
      <w:r w:rsidRPr="00571EB3">
        <w:t>ncore beaucoup de choses à caler</w:t>
      </w:r>
      <w:r>
        <w:t>.</w:t>
      </w:r>
    </w:p>
    <w:p w:rsidR="000B4C94" w:rsidRDefault="000B4C94" w:rsidP="00AD660B">
      <w:pPr>
        <w:pStyle w:val="ListParagraph"/>
        <w:numPr>
          <w:ilvl w:val="0"/>
          <w:numId w:val="19"/>
          <w:numberingChange w:id="94" w:author="layec" w:date="2016-10-02T21:57:00Z" w:original=""/>
        </w:numPr>
        <w:jc w:val="both"/>
      </w:pPr>
      <w:r>
        <w:t>La même chose est prévue</w:t>
      </w:r>
      <w:r w:rsidRPr="00571EB3">
        <w:t xml:space="preserve"> à Lannion</w:t>
      </w:r>
      <w:r>
        <w:t>, e</w:t>
      </w:r>
      <w:r w:rsidRPr="00571EB3">
        <w:t xml:space="preserve">n version simplifiée </w:t>
      </w:r>
      <w:r>
        <w:t xml:space="preserve">toutefois </w:t>
      </w:r>
      <w:r w:rsidRPr="00571EB3">
        <w:t>et en coopération avec « les Supelec »</w:t>
      </w:r>
    </w:p>
    <w:p w:rsidR="000B4C94" w:rsidRPr="00571EB3" w:rsidRDefault="000B4C94" w:rsidP="00AD660B">
      <w:pPr>
        <w:pStyle w:val="ListParagraph"/>
        <w:numPr>
          <w:ilvl w:val="0"/>
          <w:numId w:val="19"/>
          <w:numberingChange w:id="95" w:author="layec" w:date="2016-10-02T21:57:00Z" w:original=""/>
        </w:numPr>
        <w:jc w:val="both"/>
      </w:pPr>
      <w:r w:rsidRPr="00571EB3">
        <w:t xml:space="preserve">Duplication de la soirée d’Orgères </w:t>
      </w:r>
      <w:r>
        <w:t>l</w:t>
      </w:r>
      <w:r w:rsidRPr="00571EB3">
        <w:t>ors de la journée nationale de l’IESF</w:t>
      </w:r>
      <w:r>
        <w:t>, e</w:t>
      </w:r>
      <w:r w:rsidRPr="00571EB3">
        <w:t>n principe le 30 Mars</w:t>
      </w:r>
      <w:r>
        <w:t xml:space="preserve">. </w:t>
      </w:r>
      <w:r w:rsidRPr="00571EB3">
        <w:t>Lieu et date à confirmer</w:t>
      </w:r>
    </w:p>
    <w:p w:rsidR="000B4C94" w:rsidRDefault="000B4C94" w:rsidP="00AD660B">
      <w:pPr>
        <w:jc w:val="both"/>
        <w:rPr>
          <w:b/>
        </w:rPr>
      </w:pPr>
      <w:r w:rsidRPr="00571EB3">
        <w:rPr>
          <w:b/>
        </w:rPr>
        <w:t xml:space="preserve"> </w:t>
      </w:r>
      <w:r w:rsidRPr="008E2E70">
        <w:rPr>
          <w:b/>
        </w:rPr>
        <w:t xml:space="preserve"> </w:t>
      </w:r>
    </w:p>
    <w:p w:rsidR="000B4C94" w:rsidRDefault="000B4C94" w:rsidP="00AD660B">
      <w:pPr>
        <w:jc w:val="both"/>
      </w:pPr>
      <w:r w:rsidRPr="00782F3D">
        <w:t>Un autre thème de conférence a été choisi</w:t>
      </w:r>
      <w:r>
        <w:t xml:space="preserve"> avec « Carminat :</w:t>
      </w:r>
    </w:p>
    <w:p w:rsidR="000B4C94" w:rsidRDefault="000B4C94" w:rsidP="00AD660B">
      <w:pPr>
        <w:pStyle w:val="ListParagraph"/>
        <w:numPr>
          <w:ilvl w:val="0"/>
          <w:numId w:val="20"/>
          <w:numberingChange w:id="96" w:author="layec" w:date="2016-10-02T21:57:00Z" w:original=""/>
        </w:numPr>
        <w:jc w:val="both"/>
      </w:pPr>
      <w:r w:rsidRPr="00782F3D">
        <w:t xml:space="preserve">Création dès septembre 2015 d’un groupe </w:t>
      </w:r>
      <w:r>
        <w:t xml:space="preserve">de travail intitulé provisoirement </w:t>
      </w:r>
      <w:r w:rsidRPr="00782F3D">
        <w:t xml:space="preserve"> </w:t>
      </w:r>
      <w:r>
        <w:t>« </w:t>
      </w:r>
      <w:r w:rsidRPr="00782F3D">
        <w:t>La voiture connectée : de Carminat au GPS et après</w:t>
      </w:r>
      <w:r>
        <w:t> »</w:t>
      </w:r>
      <w:r w:rsidRPr="00782F3D">
        <w:t xml:space="preserve"> </w:t>
      </w:r>
    </w:p>
    <w:p w:rsidR="000B4C94" w:rsidRPr="00782F3D" w:rsidRDefault="000B4C94" w:rsidP="00AD660B">
      <w:pPr>
        <w:pStyle w:val="ListParagraph"/>
        <w:numPr>
          <w:ilvl w:val="0"/>
          <w:numId w:val="20"/>
          <w:numberingChange w:id="97" w:author="layec" w:date="2016-10-02T21:57:00Z" w:original=""/>
        </w:numPr>
        <w:jc w:val="both"/>
      </w:pPr>
      <w:r>
        <w:t>Il est a</w:t>
      </w:r>
      <w:r w:rsidRPr="00782F3D">
        <w:t>nim</w:t>
      </w:r>
      <w:r>
        <w:t>é</w:t>
      </w:r>
      <w:r w:rsidRPr="00782F3D">
        <w:t xml:space="preserve"> par Alain Poignet</w:t>
      </w:r>
      <w:r>
        <w:t xml:space="preserve"> et il i</w:t>
      </w:r>
      <w:r w:rsidRPr="00782F3D">
        <w:t>mpli</w:t>
      </w:r>
      <w:r>
        <w:t xml:space="preserve">que </w:t>
      </w:r>
      <w:r w:rsidRPr="00782F3D">
        <w:t xml:space="preserve">des acteurs </w:t>
      </w:r>
      <w:r>
        <w:t xml:space="preserve">aussi bien </w:t>
      </w:r>
      <w:r w:rsidRPr="00782F3D">
        <w:t xml:space="preserve">historiques </w:t>
      </w:r>
      <w:r>
        <w:t>qu’</w:t>
      </w:r>
      <w:r w:rsidRPr="00782F3D">
        <w:t>actuels</w:t>
      </w:r>
      <w:r>
        <w:t> :</w:t>
      </w:r>
    </w:p>
    <w:p w:rsidR="000B4C94" w:rsidRDefault="000B4C94" w:rsidP="00AD660B">
      <w:pPr>
        <w:pStyle w:val="ListParagraph"/>
        <w:numPr>
          <w:ilvl w:val="1"/>
          <w:numId w:val="20"/>
          <w:numberingChange w:id="98" w:author="layec" w:date="2016-10-02T21:57:00Z" w:original="o"/>
        </w:numPr>
        <w:jc w:val="both"/>
      </w:pPr>
      <w:r w:rsidRPr="00782F3D">
        <w:t xml:space="preserve">TDF </w:t>
      </w:r>
    </w:p>
    <w:p w:rsidR="000B4C94" w:rsidRPr="00782F3D" w:rsidRDefault="000B4C94" w:rsidP="00AD660B">
      <w:pPr>
        <w:pStyle w:val="ListParagraph"/>
        <w:numPr>
          <w:ilvl w:val="1"/>
          <w:numId w:val="20"/>
          <w:numberingChange w:id="99" w:author="layec" w:date="2016-10-02T21:57:00Z" w:original="o"/>
        </w:numPr>
        <w:jc w:val="both"/>
      </w:pPr>
      <w:r>
        <w:t>M</w:t>
      </w:r>
      <w:r w:rsidRPr="00782F3D">
        <w:t>édiamobile</w:t>
      </w:r>
    </w:p>
    <w:p w:rsidR="000B4C94" w:rsidRPr="00782F3D" w:rsidRDefault="000B4C94" w:rsidP="00AD660B">
      <w:pPr>
        <w:pStyle w:val="ListParagraph"/>
        <w:numPr>
          <w:ilvl w:val="1"/>
          <w:numId w:val="20"/>
          <w:numberingChange w:id="100" w:author="layec" w:date="2016-10-02T21:57:00Z" w:original="o"/>
        </w:numPr>
        <w:jc w:val="both"/>
      </w:pPr>
      <w:r w:rsidRPr="00782F3D">
        <w:t>Renault</w:t>
      </w:r>
    </w:p>
    <w:p w:rsidR="000B4C94" w:rsidRPr="00782F3D" w:rsidRDefault="000B4C94" w:rsidP="00AD660B">
      <w:pPr>
        <w:jc w:val="both"/>
      </w:pPr>
      <w:r>
        <w:t>Cette conférence est prévue pour</w:t>
      </w:r>
      <w:r w:rsidRPr="00782F3D">
        <w:t xml:space="preserve"> juin 2016</w:t>
      </w:r>
      <w:r>
        <w:t xml:space="preserve"> à Cesson et devrait ressembler à celle de JPEG, en plus court. On en tirera aussi un DVD de synthèse.</w:t>
      </w:r>
    </w:p>
    <w:p w:rsidR="000B4C94" w:rsidRDefault="000B4C94" w:rsidP="0062795E">
      <w:pPr>
        <w:pStyle w:val="Heading3"/>
      </w:pPr>
      <w:r>
        <w:t>Projets à plus long terme – 2016/2017 –</w:t>
      </w:r>
    </w:p>
    <w:p w:rsidR="000B4C94" w:rsidRPr="0062795E" w:rsidRDefault="000B4C94" w:rsidP="0062795E">
      <w:r w:rsidRPr="0062795E">
        <w:t>L’expérience montre qu’il faut</w:t>
      </w:r>
      <w:r>
        <w:t xml:space="preserve"> un</w:t>
      </w:r>
      <w:r w:rsidRPr="0062795E">
        <w:t xml:space="preserve"> an pour monter </w:t>
      </w:r>
      <w:r>
        <w:t xml:space="preserve">un </w:t>
      </w:r>
      <w:r w:rsidRPr="0062795E">
        <w:t>événement</w:t>
      </w:r>
      <w:r>
        <w:t>, avec u</w:t>
      </w:r>
      <w:r w:rsidRPr="0062795E">
        <w:t>n petit groupe motivé et compétent</w:t>
      </w:r>
      <w:r>
        <w:t>. Cela implique également d</w:t>
      </w:r>
      <w:r w:rsidRPr="0062795E">
        <w:t>es soutiens financiers conséquents</w:t>
      </w:r>
      <w:r>
        <w:t xml:space="preserve"> - b</w:t>
      </w:r>
      <w:r w:rsidRPr="0062795E">
        <w:t>udgets de 2000€ à 4000€ selon qu’on invite ou non des étrangers et que l’on fait ou non du papier</w:t>
      </w:r>
      <w:r>
        <w:t xml:space="preserve"> -</w:t>
      </w:r>
    </w:p>
    <w:p w:rsidR="000B4C94" w:rsidRPr="0062795E" w:rsidRDefault="000B4C94" w:rsidP="0062795E">
      <w:r w:rsidRPr="0062795E">
        <w:t>DONC pour 2017</w:t>
      </w:r>
      <w:r>
        <w:t>, i</w:t>
      </w:r>
      <w:r w:rsidRPr="0062795E">
        <w:t>l faut décider du proc</w:t>
      </w:r>
      <w:r>
        <w:t>hain sujet en février/mars 2016. Pressentis :</w:t>
      </w:r>
      <w:r w:rsidRPr="0062795E">
        <w:t xml:space="preserve"> TV num</w:t>
      </w:r>
      <w:r>
        <w:t>érique</w:t>
      </w:r>
      <w:r w:rsidRPr="0062795E">
        <w:t xml:space="preserve"> et COFDM</w:t>
      </w:r>
    </w:p>
    <w:p w:rsidR="000B4C94" w:rsidRDefault="000B4C94" w:rsidP="0062795E">
      <w:r>
        <w:t xml:space="preserve">Autres avis ? </w:t>
      </w:r>
      <w:r w:rsidRPr="0062795E">
        <w:t>Des volontaires</w:t>
      </w:r>
      <w:r>
        <w:t xml:space="preserve"> </w:t>
      </w:r>
      <w:r w:rsidRPr="0062795E">
        <w:t>?</w:t>
      </w:r>
    </w:p>
    <w:p w:rsidR="000B4C94" w:rsidRDefault="000B4C94" w:rsidP="00597FA5">
      <w:pPr>
        <w:pStyle w:val="Heading2"/>
      </w:pPr>
      <w:r>
        <w:t>Activités permanentes</w:t>
      </w:r>
    </w:p>
    <w:p w:rsidR="000B4C94" w:rsidRDefault="000B4C94" w:rsidP="00597FA5">
      <w:pPr>
        <w:pStyle w:val="Heading3"/>
      </w:pPr>
      <w:r>
        <w:t>Atelier photo</w:t>
      </w:r>
    </w:p>
    <w:p w:rsidR="000B4C94" w:rsidRPr="00597FA5" w:rsidRDefault="000B4C94" w:rsidP="00597FA5">
      <w:r>
        <w:t>L</w:t>
      </w:r>
      <w:r w:rsidRPr="00597FA5">
        <w:t>es activités en cours</w:t>
      </w:r>
      <w:r>
        <w:t xml:space="preserve"> seront poursuivies :</w:t>
      </w:r>
    </w:p>
    <w:p w:rsidR="000B4C94" w:rsidRPr="00597FA5" w:rsidRDefault="000B4C94" w:rsidP="00597FA5">
      <w:pPr>
        <w:pStyle w:val="ListParagraph"/>
        <w:numPr>
          <w:ilvl w:val="0"/>
          <w:numId w:val="21"/>
          <w:numberingChange w:id="101" w:author="layec" w:date="2016-10-02T21:57:00Z" w:original=""/>
        </w:numPr>
      </w:pPr>
      <w:r w:rsidRPr="00597FA5">
        <w:t xml:space="preserve"> cadrage, organisation du cadre, lumière, couleur, portrait</w:t>
      </w:r>
    </w:p>
    <w:p w:rsidR="000B4C94" w:rsidRPr="00597FA5" w:rsidRDefault="000B4C94" w:rsidP="00597FA5">
      <w:pPr>
        <w:pStyle w:val="ListParagraph"/>
        <w:numPr>
          <w:ilvl w:val="0"/>
          <w:numId w:val="21"/>
          <w:numberingChange w:id="102" w:author="layec" w:date="2016-10-02T21:57:00Z" w:original=""/>
        </w:numPr>
      </w:pPr>
      <w:r w:rsidRPr="00597FA5">
        <w:t xml:space="preserve"> projet personnel, analyse critique de photos</w:t>
      </w:r>
    </w:p>
    <w:p w:rsidR="000B4C94" w:rsidRPr="00597FA5" w:rsidRDefault="000B4C94" w:rsidP="00597FA5">
      <w:pPr>
        <w:pStyle w:val="ListParagraph"/>
        <w:numPr>
          <w:ilvl w:val="0"/>
          <w:numId w:val="21"/>
          <w:numberingChange w:id="103" w:author="layec" w:date="2016-10-02T21:57:00Z" w:original=""/>
        </w:numPr>
      </w:pPr>
      <w:r w:rsidRPr="00597FA5">
        <w:t xml:space="preserve"> maîtrise du traitement numérique</w:t>
      </w:r>
    </w:p>
    <w:p w:rsidR="000B4C94" w:rsidRPr="00597FA5" w:rsidRDefault="000B4C94" w:rsidP="00597FA5">
      <w:pPr>
        <w:pStyle w:val="ListParagraph"/>
        <w:numPr>
          <w:ilvl w:val="0"/>
          <w:numId w:val="21"/>
          <w:numberingChange w:id="104" w:author="layec" w:date="2016-10-02T21:57:00Z" w:original=""/>
        </w:numPr>
      </w:pPr>
      <w:r w:rsidRPr="00597FA5">
        <w:t xml:space="preserve"> maîtrise de son appareil photo</w:t>
      </w:r>
    </w:p>
    <w:p w:rsidR="000B4C94" w:rsidRPr="00597FA5" w:rsidRDefault="000B4C94" w:rsidP="00597FA5">
      <w:pPr>
        <w:pStyle w:val="ListParagraph"/>
        <w:numPr>
          <w:ilvl w:val="0"/>
          <w:numId w:val="21"/>
          <w:numberingChange w:id="105" w:author="layec" w:date="2016-10-02T21:57:00Z" w:original=""/>
        </w:numPr>
      </w:pPr>
      <w:r w:rsidRPr="00597FA5">
        <w:t xml:space="preserve"> portrait</w:t>
      </w:r>
    </w:p>
    <w:p w:rsidR="000B4C94" w:rsidRPr="00597FA5" w:rsidRDefault="000B4C94" w:rsidP="00597FA5">
      <w:r w:rsidRPr="00597FA5">
        <w:t xml:space="preserve"> </w:t>
      </w:r>
    </w:p>
    <w:p w:rsidR="000B4C94" w:rsidRPr="00597FA5" w:rsidRDefault="000B4C94" w:rsidP="00597FA5">
      <w:r>
        <w:t xml:space="preserve"> </w:t>
      </w:r>
      <w:r w:rsidRPr="00597FA5">
        <w:t>Quelques suggestions de sujets nouveaux</w:t>
      </w:r>
      <w:r>
        <w:t> :</w:t>
      </w:r>
    </w:p>
    <w:p w:rsidR="000B4C94" w:rsidRPr="00597FA5" w:rsidRDefault="000B4C94" w:rsidP="00597FA5">
      <w:pPr>
        <w:pStyle w:val="ListParagraph"/>
        <w:numPr>
          <w:ilvl w:val="0"/>
          <w:numId w:val="22"/>
          <w:numberingChange w:id="106" w:author="layec" w:date="2016-10-02T21:57:00Z" w:original=""/>
        </w:numPr>
      </w:pPr>
      <w:r w:rsidRPr="00597FA5">
        <w:t>photos d’enfants (portrait ou en mouvement)</w:t>
      </w:r>
    </w:p>
    <w:p w:rsidR="000B4C94" w:rsidRPr="00597FA5" w:rsidRDefault="000B4C94" w:rsidP="00597FA5">
      <w:pPr>
        <w:pStyle w:val="ListParagraph"/>
        <w:numPr>
          <w:ilvl w:val="0"/>
          <w:numId w:val="22"/>
          <w:numberingChange w:id="107" w:author="layec" w:date="2016-10-02T21:57:00Z" w:original=""/>
        </w:numPr>
      </w:pPr>
      <w:r w:rsidRPr="00597FA5">
        <w:t xml:space="preserve"> prise de vue en contre-jour, avec flash ou sans</w:t>
      </w:r>
      <w:r>
        <w:t xml:space="preserve"> </w:t>
      </w:r>
      <w:r w:rsidRPr="00597FA5">
        <w:t>macro</w:t>
      </w:r>
    </w:p>
    <w:p w:rsidR="000B4C94" w:rsidRDefault="000B4C94" w:rsidP="00597FA5">
      <w:pPr>
        <w:pStyle w:val="Heading3"/>
      </w:pPr>
      <w:r w:rsidRPr="00597FA5">
        <w:t xml:space="preserve"> </w:t>
      </w:r>
      <w:r>
        <w:t>Golf 2016</w:t>
      </w:r>
    </w:p>
    <w:p w:rsidR="000B4C94" w:rsidRDefault="000B4C94" w:rsidP="00597FA5">
      <w:r>
        <w:t>Une convention a été passée avec le golf de La Freslonnière. Elle comporte divers avantages :</w:t>
      </w:r>
    </w:p>
    <w:p w:rsidR="000B4C94" w:rsidRPr="00E03F9C" w:rsidRDefault="000B4C94" w:rsidP="00E03F9C">
      <w:pPr>
        <w:pStyle w:val="ListParagraph"/>
        <w:numPr>
          <w:ilvl w:val="0"/>
          <w:numId w:val="23"/>
          <w:numberingChange w:id="108" w:author="layec" w:date="2016-10-02T21:57:00Z" w:original=""/>
        </w:numPr>
      </w:pPr>
      <w:r>
        <w:t xml:space="preserve">Réductions de </w:t>
      </w:r>
      <w:r w:rsidRPr="00E03F9C">
        <w:t>10 % sur les abonnements</w:t>
      </w:r>
    </w:p>
    <w:p w:rsidR="000B4C94" w:rsidRPr="00E03F9C" w:rsidRDefault="000B4C94" w:rsidP="00E03F9C">
      <w:pPr>
        <w:pStyle w:val="ListParagraph"/>
        <w:numPr>
          <w:ilvl w:val="0"/>
          <w:numId w:val="23"/>
          <w:numberingChange w:id="109" w:author="layec" w:date="2016-10-02T21:57:00Z" w:original=""/>
        </w:numPr>
      </w:pPr>
      <w:r>
        <w:t xml:space="preserve">Tarif </w:t>
      </w:r>
      <w:r w:rsidRPr="00E03F9C">
        <w:t>18 trous</w:t>
      </w:r>
      <w:r>
        <w:t xml:space="preserve"> : </w:t>
      </w:r>
      <w:r w:rsidRPr="00E03F9C">
        <w:t>H</w:t>
      </w:r>
      <w:r>
        <w:t xml:space="preserve">aute </w:t>
      </w:r>
      <w:r w:rsidRPr="00E03F9C">
        <w:t>S</w:t>
      </w:r>
      <w:r>
        <w:t>aison</w:t>
      </w:r>
      <w:r w:rsidRPr="00E03F9C">
        <w:t xml:space="preserve"> 40€ (</w:t>
      </w:r>
      <w:r>
        <w:t xml:space="preserve">au lieu de 60€), </w:t>
      </w:r>
      <w:r w:rsidRPr="00E03F9C">
        <w:t>B</w:t>
      </w:r>
      <w:r>
        <w:t xml:space="preserve">asse </w:t>
      </w:r>
      <w:r w:rsidRPr="00E03F9C">
        <w:t>S</w:t>
      </w:r>
      <w:r>
        <w:t>aison</w:t>
      </w:r>
      <w:r w:rsidRPr="00E03F9C">
        <w:t xml:space="preserve"> 35€ (au lieu de 35€)</w:t>
      </w:r>
    </w:p>
    <w:p w:rsidR="000B4C94" w:rsidRPr="00E03F9C" w:rsidRDefault="000B4C94" w:rsidP="00E03F9C">
      <w:pPr>
        <w:pStyle w:val="ListParagraph"/>
        <w:numPr>
          <w:ilvl w:val="0"/>
          <w:numId w:val="23"/>
          <w:numberingChange w:id="110" w:author="layec" w:date="2016-10-02T21:57:00Z" w:original=""/>
        </w:numPr>
      </w:pPr>
      <w:r>
        <w:t xml:space="preserve">Tarif </w:t>
      </w:r>
      <w:r w:rsidRPr="00E03F9C">
        <w:t>9 trous</w:t>
      </w:r>
      <w:r>
        <w:t xml:space="preserve"> : HS 30€ (40€), </w:t>
      </w:r>
      <w:r w:rsidRPr="00E03F9C">
        <w:t>BS 25€ (35€)</w:t>
      </w:r>
    </w:p>
    <w:p w:rsidR="000B4C94" w:rsidRPr="00E03F9C" w:rsidRDefault="000B4C94" w:rsidP="00E03F9C">
      <w:pPr>
        <w:pStyle w:val="ListParagraph"/>
        <w:numPr>
          <w:ilvl w:val="0"/>
          <w:numId w:val="23"/>
          <w:numberingChange w:id="111" w:author="layec" w:date="2016-10-02T21:57:00Z" w:original=""/>
        </w:numPr>
      </w:pPr>
      <w:r>
        <w:t>Réductions également sur les v</w:t>
      </w:r>
      <w:r w:rsidRPr="00E03F9C">
        <w:t xml:space="preserve">oiturettes, </w:t>
      </w:r>
      <w:r>
        <w:t xml:space="preserve">les </w:t>
      </w:r>
      <w:r w:rsidRPr="00E03F9C">
        <w:t>seaux de balles ...</w:t>
      </w:r>
    </w:p>
    <w:p w:rsidR="000B4C94" w:rsidRPr="00E03F9C" w:rsidRDefault="000B4C94" w:rsidP="00E03F9C">
      <w:r w:rsidRPr="00E03F9C">
        <w:t xml:space="preserve"> </w:t>
      </w:r>
    </w:p>
    <w:p w:rsidR="000B4C94" w:rsidRPr="00E03F9C" w:rsidRDefault="000B4C94" w:rsidP="0056081F">
      <w:pPr>
        <w:jc w:val="both"/>
      </w:pPr>
      <w:r w:rsidRPr="00E03F9C">
        <w:t xml:space="preserve"> </w:t>
      </w:r>
      <w:r>
        <w:t>Cette convention comporte un certain nombre de conditions :</w:t>
      </w:r>
    </w:p>
    <w:p w:rsidR="000B4C94" w:rsidRPr="00E03F9C" w:rsidRDefault="000B4C94" w:rsidP="0056081F">
      <w:pPr>
        <w:pStyle w:val="ListParagraph"/>
        <w:numPr>
          <w:ilvl w:val="0"/>
          <w:numId w:val="24"/>
          <w:numberingChange w:id="112" w:author="layec" w:date="2016-10-02T21:57:00Z" w:original=""/>
        </w:numPr>
        <w:jc w:val="both"/>
      </w:pPr>
      <w:r w:rsidRPr="00E03F9C">
        <w:t xml:space="preserve"> Liste des adhérents golfeurs (</w:t>
      </w:r>
      <w:r>
        <w:t xml:space="preserve"> à fournie par </w:t>
      </w:r>
      <w:r w:rsidRPr="00E03F9C">
        <w:t>F. Chassaing)</w:t>
      </w:r>
    </w:p>
    <w:p w:rsidR="000B4C94" w:rsidRPr="00E03F9C" w:rsidRDefault="000B4C94" w:rsidP="0056081F">
      <w:pPr>
        <w:pStyle w:val="ListParagraph"/>
        <w:numPr>
          <w:ilvl w:val="0"/>
          <w:numId w:val="24"/>
          <w:numberingChange w:id="113" w:author="layec" w:date="2016-10-02T21:57:00Z" w:original=""/>
        </w:numPr>
        <w:jc w:val="both"/>
      </w:pPr>
      <w:r w:rsidRPr="00E03F9C">
        <w:t xml:space="preserve"> Passer au bureau avant de partir sur le parcours et fournir une preuve (licence, identité…)</w:t>
      </w:r>
    </w:p>
    <w:p w:rsidR="000B4C94" w:rsidRPr="00E03F9C" w:rsidRDefault="000B4C94" w:rsidP="0056081F">
      <w:pPr>
        <w:pStyle w:val="ListParagraph"/>
        <w:numPr>
          <w:ilvl w:val="0"/>
          <w:numId w:val="24"/>
          <w:numberingChange w:id="114" w:author="layec" w:date="2016-10-02T21:57:00Z" w:original=""/>
        </w:numPr>
        <w:jc w:val="both"/>
      </w:pPr>
      <w:r w:rsidRPr="00E03F9C">
        <w:t xml:space="preserve"> Organiser </w:t>
      </w:r>
      <w:r>
        <w:t xml:space="preserve">un événement à la Freslonnière </w:t>
      </w:r>
      <w:r w:rsidRPr="00E03F9C">
        <w:t xml:space="preserve">(parcours / repas, à discuter)   </w:t>
      </w:r>
    </w:p>
    <w:p w:rsidR="000B4C94" w:rsidRDefault="000B4C94" w:rsidP="0056081F">
      <w:pPr>
        <w:jc w:val="both"/>
      </w:pPr>
      <w:r w:rsidRPr="00E03F9C">
        <w:t xml:space="preserve"> </w:t>
      </w:r>
    </w:p>
    <w:p w:rsidR="000B4C94" w:rsidRDefault="000B4C94" w:rsidP="0056081F">
      <w:pPr>
        <w:jc w:val="both"/>
      </w:pPr>
      <w:r>
        <w:t>Autrement, nous prévoyons de fréquenter les parcours ci-dessous :</w:t>
      </w:r>
    </w:p>
    <w:p w:rsidR="000B4C94" w:rsidRPr="002F31D9" w:rsidRDefault="000B4C94" w:rsidP="0056081F">
      <w:pPr>
        <w:pStyle w:val="ListParagraph"/>
        <w:numPr>
          <w:ilvl w:val="0"/>
          <w:numId w:val="25"/>
          <w:numberingChange w:id="115" w:author="layec" w:date="2016-10-02T21:57:00Z" w:original=""/>
        </w:numPr>
        <w:jc w:val="both"/>
      </w:pPr>
      <w:r>
        <w:t>Belle Ile (</w:t>
      </w:r>
      <w:r w:rsidRPr="002F31D9">
        <w:t xml:space="preserve">ouverture du parcours </w:t>
      </w:r>
      <w:r>
        <w:t xml:space="preserve">le </w:t>
      </w:r>
      <w:r w:rsidRPr="002F31D9">
        <w:t>20 mars</w:t>
      </w:r>
      <w:r>
        <w:t>).</w:t>
      </w:r>
      <w:r w:rsidRPr="002F31D9">
        <w:t xml:space="preserve">Vannes / Belle Ile : </w:t>
      </w:r>
      <w:r>
        <w:t>utilisation de l’</w:t>
      </w:r>
      <w:r w:rsidRPr="002F31D9">
        <w:t xml:space="preserve">avion (suivant le nombre de personnes, 80€ A/R avion) et </w:t>
      </w:r>
      <w:r>
        <w:t xml:space="preserve">du </w:t>
      </w:r>
      <w:r w:rsidRPr="002F31D9">
        <w:t xml:space="preserve">bateau </w:t>
      </w:r>
      <w:r>
        <w:t>. Une</w:t>
      </w:r>
      <w:r w:rsidRPr="002F31D9">
        <w:t xml:space="preserve"> nuitée sur l'île (</w:t>
      </w:r>
      <w:r>
        <w:t xml:space="preserve">probablement </w:t>
      </w:r>
      <w:r w:rsidRPr="002F31D9">
        <w:t>auberge de jeunesse </w:t>
      </w:r>
      <w:r>
        <w:t xml:space="preserve">(?) à </w:t>
      </w:r>
      <w:r w:rsidRPr="002F31D9">
        <w:t>Sauzon)</w:t>
      </w:r>
      <w:r>
        <w:t>. C’est un p</w:t>
      </w:r>
      <w:r w:rsidRPr="002F31D9">
        <w:t>arcours</w:t>
      </w:r>
      <w:r>
        <w:t xml:space="preserve"> de</w:t>
      </w:r>
      <w:r w:rsidRPr="002F31D9">
        <w:t xml:space="preserve"> 14 trous</w:t>
      </w:r>
    </w:p>
    <w:p w:rsidR="000B4C94" w:rsidRDefault="000B4C94" w:rsidP="0056081F">
      <w:pPr>
        <w:pStyle w:val="ListParagraph"/>
        <w:numPr>
          <w:ilvl w:val="0"/>
          <w:numId w:val="25"/>
          <w:numberingChange w:id="116" w:author="layec" w:date="2016-10-02T21:57:00Z" w:original=""/>
        </w:numPr>
        <w:jc w:val="both"/>
      </w:pPr>
      <w:r>
        <w:t>Autres</w:t>
      </w:r>
      <w:r w:rsidRPr="002F31D9">
        <w:t xml:space="preserve"> parcours</w:t>
      </w:r>
      <w:r>
        <w:t xml:space="preserve"> : </w:t>
      </w:r>
      <w:r w:rsidRPr="002F31D9">
        <w:t xml:space="preserve">La Freslonnière, Baden (avec Belle </w:t>
      </w:r>
      <w:r>
        <w:t xml:space="preserve">Ile),  Saint Cast, Tremereuc , </w:t>
      </w:r>
      <w:r w:rsidRPr="002F31D9">
        <w:t>propositions des golfeurs</w:t>
      </w:r>
      <w:r>
        <w:t xml:space="preserve">, </w:t>
      </w:r>
    </w:p>
    <w:p w:rsidR="000B4C94" w:rsidRPr="002F31D9" w:rsidRDefault="000B4C94" w:rsidP="0056081F">
      <w:pPr>
        <w:pStyle w:val="ListParagraph"/>
        <w:numPr>
          <w:ilvl w:val="0"/>
          <w:numId w:val="25"/>
          <w:numberingChange w:id="117" w:author="layec" w:date="2016-10-02T21:57:00Z" w:original=""/>
        </w:numPr>
        <w:jc w:val="both"/>
      </w:pPr>
      <w:r>
        <w:t xml:space="preserve">Autour de </w:t>
      </w:r>
      <w:r w:rsidRPr="002F31D9">
        <w:t xml:space="preserve">Lalinde </w:t>
      </w:r>
      <w:r>
        <w:t>(</w:t>
      </w:r>
      <w:r w:rsidRPr="002F31D9">
        <w:t>17-24 Septembre</w:t>
      </w:r>
      <w:r>
        <w:t xml:space="preserve">) : </w:t>
      </w:r>
      <w:r w:rsidRPr="002F31D9">
        <w:t>La Ma</w:t>
      </w:r>
      <w:r>
        <w:t xml:space="preserve">rterie, les Vigiers, les Merles. Contacter </w:t>
      </w:r>
      <w:r w:rsidRPr="002F31D9">
        <w:t xml:space="preserve">Nicole Guillemin : nicole.guillemin@wanadoo.fr  </w:t>
      </w:r>
    </w:p>
    <w:p w:rsidR="000B4C94" w:rsidRPr="00597FA5" w:rsidRDefault="000B4C94" w:rsidP="0056081F">
      <w:pPr>
        <w:pStyle w:val="Heading3"/>
      </w:pPr>
      <w:r w:rsidRPr="002F31D9">
        <w:t xml:space="preserve"> </w:t>
      </w:r>
      <w:r>
        <w:t>Calendrier 2016</w:t>
      </w:r>
    </w:p>
    <w:p w:rsidR="000B4C94" w:rsidRPr="003B2047" w:rsidRDefault="000B4C94" w:rsidP="003B2047">
      <w:pPr>
        <w:jc w:val="both"/>
      </w:pPr>
      <w:r>
        <w:t>Le calendrier des vacances scolaires neutraliserait</w:t>
      </w:r>
      <w:r w:rsidRPr="003B2047">
        <w:t xml:space="preserve"> </w:t>
      </w:r>
      <w:r>
        <w:t>tout les mois de février et d’avril si on respectait la règle d’éviter de prévoir des activités pendant les vacances scolaires de Rennes et de Paris (problèmes de garde d’enfants)</w:t>
      </w:r>
      <w:r w:rsidRPr="003B2047">
        <w:t xml:space="preserve"> ==&gt; Difficile de trouver </w:t>
      </w:r>
      <w:r>
        <w:t>une date pour une sortie, visite ou</w:t>
      </w:r>
      <w:r w:rsidRPr="003B2047">
        <w:t xml:space="preserve"> conférence</w:t>
      </w:r>
    </w:p>
    <w:p w:rsidR="000B4C94" w:rsidRPr="003B2047" w:rsidRDefault="000B4C94" w:rsidP="003B2047">
      <w:r w:rsidRPr="003B2047">
        <w:t xml:space="preserve"> </w:t>
      </w:r>
      <w:r>
        <w:t>Il est donc proposé :</w:t>
      </w:r>
    </w:p>
    <w:p w:rsidR="000B4C94" w:rsidRPr="003B2047" w:rsidRDefault="000B4C94" w:rsidP="003B2047">
      <w:pPr>
        <w:pStyle w:val="ListParagraph"/>
        <w:numPr>
          <w:ilvl w:val="0"/>
          <w:numId w:val="27"/>
          <w:numberingChange w:id="118" w:author="layec" w:date="2016-10-02T21:57:00Z" w:original="%1:1:0:."/>
        </w:numPr>
      </w:pPr>
      <w:r w:rsidRPr="003B2047">
        <w:t xml:space="preserve"> </w:t>
      </w:r>
      <w:r>
        <w:t xml:space="preserve">Une </w:t>
      </w:r>
      <w:r w:rsidRPr="003B2047">
        <w:t>activité pendant les vacances scolaires de Rennes</w:t>
      </w:r>
    </w:p>
    <w:p w:rsidR="000B4C94" w:rsidRPr="003B2047" w:rsidRDefault="000B4C94" w:rsidP="003B2047">
      <w:pPr>
        <w:pStyle w:val="ListParagraph"/>
        <w:numPr>
          <w:ilvl w:val="0"/>
          <w:numId w:val="27"/>
          <w:numberingChange w:id="119" w:author="layec" w:date="2016-10-02T21:57:00Z" w:original="%1:1:0:."/>
        </w:numPr>
      </w:pPr>
      <w:r>
        <w:t xml:space="preserve"> Une </w:t>
      </w:r>
      <w:r w:rsidRPr="003B2047">
        <w:t>autre pendant les  vacances scolaires de Paris</w:t>
      </w:r>
    </w:p>
    <w:p w:rsidR="000B4C94" w:rsidRPr="0062795E" w:rsidRDefault="000B4C94" w:rsidP="003B2047">
      <w:pPr>
        <w:pStyle w:val="ListParagraph"/>
      </w:pPr>
    </w:p>
    <w:p w:rsidR="000B4C94" w:rsidRDefault="000B4C94" w:rsidP="009E43A7">
      <w:pPr>
        <w:pStyle w:val="Heading2"/>
      </w:pPr>
      <w:r>
        <w:t>Appel aux adhérents</w:t>
      </w:r>
    </w:p>
    <w:p w:rsidR="000B4C94" w:rsidRPr="009E43A7" w:rsidRDefault="000B4C94" w:rsidP="00787D0D">
      <w:pPr>
        <w:pStyle w:val="Heading3"/>
      </w:pPr>
      <w:r w:rsidRPr="00787D0D">
        <w:t>Talents</w:t>
      </w:r>
      <w:r>
        <w:t xml:space="preserve"> des membres</w:t>
      </w:r>
    </w:p>
    <w:p w:rsidR="000B4C94" w:rsidRDefault="000B4C94" w:rsidP="00787D0D">
      <w:pPr>
        <w:sectPr w:rsidR="000B4C94" w:rsidSect="00BE6EAB">
          <w:pgSz w:w="11900" w:h="16840"/>
          <w:pgMar w:top="1440" w:right="1440" w:bottom="1440" w:left="1418" w:header="708" w:footer="708" w:gutter="0"/>
          <w:cols w:space="708"/>
          <w:docGrid w:linePitch="360"/>
        </w:sectPr>
      </w:pPr>
      <w:r>
        <w:rPr>
          <w:noProof/>
        </w:rPr>
        <w:pict>
          <v:shape id="Zone de texte 2" o:spid="_x0000_s1027" type="#_x0000_t202" style="position:absolute;margin-left:0;margin-top:79.95pt;width:3in;height:63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" filled="f" stroked="f">
            <v:textbox>
              <w:txbxContent>
                <w:p w:rsidR="000B4C94" w:rsidRDefault="000B4C94" w:rsidP="00787D0D">
                  <w:pPr>
                    <w:jc w:val="both"/>
                  </w:pPr>
                  <w:r w:rsidRPr="009E43A7">
                    <w:t xml:space="preserve">Vous avez </w:t>
                  </w:r>
                  <w:r>
                    <w:t>un t</w:t>
                  </w:r>
                  <w:r w:rsidRPr="009E43A7">
                    <w:t>alent</w:t>
                  </w:r>
                  <w:r>
                    <w:t> </w:t>
                  </w:r>
                  <w:r w:rsidRPr="00787D0D">
                    <w:t xml:space="preserve">? Faites en profiter nos adhérents sous </w:t>
                  </w:r>
                  <w:r w:rsidRPr="009E43A7">
                    <w:t>forme de visites, de présentations, d'exposés, etc...</w:t>
                  </w:r>
                  <w:r w:rsidRPr="00787D0D">
                    <w:t xml:space="preserve"> </w:t>
                  </w:r>
                </w:p>
                <w:p w:rsidR="000B4C94" w:rsidRDefault="000B4C94" w:rsidP="00787D0D">
                  <w:pPr>
                    <w:jc w:val="both"/>
                  </w:pPr>
                  <w:r w:rsidRPr="009E43A7">
                    <w:t>Exemples : les abeilles, la navigation, etc...</w:t>
                  </w:r>
                </w:p>
                <w:p w:rsidR="000B4C94" w:rsidRDefault="000B4C94" w:rsidP="00787D0D">
                  <w:pPr>
                    <w:jc w:val="both"/>
                  </w:pPr>
                </w:p>
                <w:p w:rsidR="000B4C94" w:rsidRDefault="000B4C94" w:rsidP="00787D0D">
                  <w:pPr>
                    <w:jc w:val="both"/>
                  </w:pPr>
                </w:p>
                <w:p w:rsidR="000B4C94" w:rsidRDefault="000B4C94" w:rsidP="00787D0D">
                  <w:pPr>
                    <w:jc w:val="both"/>
                  </w:pPr>
                </w:p>
              </w:txbxContent>
            </v:textbox>
            <w10:wrap type="square"/>
          </v:shape>
        </w:pict>
      </w:r>
      <w:r>
        <w:rPr>
          <w:noProof/>
        </w:rPr>
        <w:pict>
          <v:shape id="Picture 7" o:spid="_x0000_i1035" type="#_x0000_t75" style="width:225pt;height:227.25pt;visibility:visible">
            <v:imagedata r:id="rId18" o:title=""/>
          </v:shape>
        </w:pict>
      </w:r>
    </w:p>
    <w:p w:rsidR="000B4C94" w:rsidRDefault="000B4C94" w:rsidP="00787D0D"/>
    <w:p w:rsidR="000B4C94" w:rsidRDefault="000B4C94" w:rsidP="00787D0D">
      <w:pPr>
        <w:pStyle w:val="Heading3"/>
      </w:pPr>
      <w:r>
        <w:t>Conférences</w:t>
      </w:r>
    </w:p>
    <w:p w:rsidR="000B4C94" w:rsidRPr="00787D0D" w:rsidRDefault="000B4C94" w:rsidP="00787D0D">
      <w:pPr>
        <w:jc w:val="both"/>
      </w:pPr>
      <w:r>
        <w:t>Des volontaires sont demandés afin d’assurer quelques conférences effectuées par les membres de l’A3C7. Quelques sujets sont évoqués :</w:t>
      </w:r>
    </w:p>
    <w:p w:rsidR="000B4C94" w:rsidRDefault="000B4C94" w:rsidP="00787D0D">
      <w:pPr>
        <w:pStyle w:val="ListParagraph"/>
        <w:numPr>
          <w:ilvl w:val="0"/>
          <w:numId w:val="28"/>
          <w:numberingChange w:id="120" w:author="layec" w:date="2016-10-02T21:57:00Z" w:original=""/>
        </w:numPr>
      </w:pPr>
      <w:r w:rsidRPr="00787D0D">
        <w:t xml:space="preserve">Les abeilles, </w:t>
      </w:r>
    </w:p>
    <w:p w:rsidR="000B4C94" w:rsidRDefault="000B4C94" w:rsidP="00787D0D">
      <w:pPr>
        <w:pStyle w:val="ListParagraph"/>
        <w:numPr>
          <w:ilvl w:val="0"/>
          <w:numId w:val="28"/>
          <w:numberingChange w:id="121" w:author="layec" w:date="2016-10-02T21:57:00Z" w:original=""/>
        </w:numPr>
      </w:pPr>
      <w:r w:rsidRPr="00787D0D">
        <w:t xml:space="preserve">le compteur électrique intelligent,  </w:t>
      </w:r>
    </w:p>
    <w:p w:rsidR="000B4C94" w:rsidRDefault="000B4C94" w:rsidP="00787D0D">
      <w:pPr>
        <w:pStyle w:val="ListParagraph"/>
        <w:numPr>
          <w:ilvl w:val="0"/>
          <w:numId w:val="28"/>
          <w:numberingChange w:id="122" w:author="layec" w:date="2016-10-02T21:57:00Z" w:original=""/>
        </w:numPr>
      </w:pPr>
      <w:r>
        <w:t xml:space="preserve">le </w:t>
      </w:r>
      <w:r w:rsidRPr="00787D0D">
        <w:t xml:space="preserve">chauffe eau solaire, </w:t>
      </w:r>
    </w:p>
    <w:p w:rsidR="000B4C94" w:rsidRDefault="000B4C94" w:rsidP="00787D0D">
      <w:pPr>
        <w:pStyle w:val="ListParagraph"/>
        <w:numPr>
          <w:ilvl w:val="0"/>
          <w:numId w:val="28"/>
          <w:numberingChange w:id="123" w:author="layec" w:date="2016-10-02T21:57:00Z" w:original=""/>
        </w:numPr>
      </w:pPr>
      <w:r>
        <w:t xml:space="preserve">les </w:t>
      </w:r>
      <w:r w:rsidRPr="00787D0D">
        <w:t xml:space="preserve">panneaux photovoltaïques, </w:t>
      </w:r>
    </w:p>
    <w:p w:rsidR="000B4C94" w:rsidRDefault="000B4C94" w:rsidP="00787D0D">
      <w:pPr>
        <w:pStyle w:val="ListParagraph"/>
        <w:numPr>
          <w:ilvl w:val="0"/>
          <w:numId w:val="28"/>
          <w:numberingChange w:id="124" w:author="layec" w:date="2016-10-02T21:57:00Z" w:original=""/>
        </w:numPr>
      </w:pPr>
      <w:r>
        <w:t xml:space="preserve">les </w:t>
      </w:r>
      <w:r w:rsidRPr="00787D0D">
        <w:t>pompe</w:t>
      </w:r>
      <w:r>
        <w:t>s</w:t>
      </w:r>
      <w:r w:rsidRPr="00787D0D">
        <w:t xml:space="preserve"> à chaleur, </w:t>
      </w:r>
    </w:p>
    <w:p w:rsidR="000B4C94" w:rsidRDefault="000B4C94" w:rsidP="00787D0D">
      <w:pPr>
        <w:pStyle w:val="ListParagraph"/>
        <w:numPr>
          <w:ilvl w:val="0"/>
          <w:numId w:val="28"/>
          <w:numberingChange w:id="125" w:author="layec" w:date="2016-10-02T21:57:00Z" w:original=""/>
        </w:numPr>
      </w:pPr>
      <w:r w:rsidRPr="00787D0D">
        <w:t xml:space="preserve">le Cloud </w:t>
      </w:r>
      <w:r>
        <w:t>à la place d’un disque dur local</w:t>
      </w:r>
      <w:r w:rsidRPr="00787D0D">
        <w:t xml:space="preserve">, </w:t>
      </w:r>
    </w:p>
    <w:p w:rsidR="000B4C94" w:rsidRPr="00787D0D" w:rsidRDefault="000B4C94" w:rsidP="00787D0D">
      <w:pPr>
        <w:pStyle w:val="ListParagraph"/>
        <w:numPr>
          <w:ilvl w:val="0"/>
          <w:numId w:val="28"/>
          <w:numberingChange w:id="126" w:author="layec" w:date="2016-10-02T21:57:00Z" w:original=""/>
        </w:numPr>
      </w:pPr>
      <w:r w:rsidRPr="00787D0D">
        <w:t>etc…</w:t>
      </w:r>
    </w:p>
    <w:p w:rsidR="000B4C94" w:rsidRPr="00787D0D" w:rsidRDefault="000B4C94" w:rsidP="00787D0D">
      <w:r w:rsidRPr="00787D0D">
        <w:t xml:space="preserve"> </w:t>
      </w:r>
      <w:r>
        <w:t>Les adhérents présents sont donc sollicités… un silence assourdissant répond à cette demande.</w:t>
      </w:r>
    </w:p>
    <w:p w:rsidR="000B4C94" w:rsidRPr="00787D0D" w:rsidRDefault="000B4C94" w:rsidP="00787D0D">
      <w:r>
        <w:t>Heureusement, le Bureau a quelques thèmes sous le coude avec des présentateurs identifiés :</w:t>
      </w:r>
      <w:r w:rsidRPr="00787D0D">
        <w:t xml:space="preserve"> </w:t>
      </w:r>
    </w:p>
    <w:p w:rsidR="000B4C94" w:rsidRPr="00787D0D" w:rsidRDefault="000B4C94" w:rsidP="00787D0D">
      <w:pPr>
        <w:pStyle w:val="ListParagraph"/>
        <w:numPr>
          <w:ilvl w:val="0"/>
          <w:numId w:val="29"/>
          <w:numberingChange w:id="127" w:author="layec" w:date="2016-10-02T21:57:00Z" w:original=""/>
        </w:numPr>
      </w:pPr>
      <w:r w:rsidRPr="00787D0D">
        <w:t xml:space="preserve">La Calligraphie Chinoise, </w:t>
      </w:r>
    </w:p>
    <w:p w:rsidR="000B4C94" w:rsidRPr="00787D0D" w:rsidRDefault="000B4C94" w:rsidP="00787D0D">
      <w:pPr>
        <w:pStyle w:val="ListParagraph"/>
        <w:numPr>
          <w:ilvl w:val="0"/>
          <w:numId w:val="29"/>
          <w:numberingChange w:id="128" w:author="layec" w:date="2016-10-02T21:57:00Z" w:original=""/>
        </w:numPr>
      </w:pPr>
      <w:r w:rsidRPr="00787D0D">
        <w:t xml:space="preserve">La TV numérique et la chaine de l’image </w:t>
      </w:r>
    </w:p>
    <w:p w:rsidR="000B4C94" w:rsidRPr="00787D0D" w:rsidRDefault="000B4C94" w:rsidP="00787D0D">
      <w:pPr>
        <w:pStyle w:val="ListParagraph"/>
        <w:numPr>
          <w:ilvl w:val="0"/>
          <w:numId w:val="29"/>
          <w:numberingChange w:id="129" w:author="layec" w:date="2016-10-02T21:57:00Z" w:original=""/>
        </w:numPr>
      </w:pPr>
      <w:r w:rsidRPr="00787D0D">
        <w:t>Présentation de l’IRT B-Com</w:t>
      </w:r>
    </w:p>
    <w:p w:rsidR="000B4C94" w:rsidRPr="00787D0D" w:rsidRDefault="000B4C94" w:rsidP="00787D0D">
      <w:pPr>
        <w:pStyle w:val="ListParagraph"/>
        <w:numPr>
          <w:ilvl w:val="0"/>
          <w:numId w:val="29"/>
          <w:numberingChange w:id="130" w:author="layec" w:date="2016-10-02T21:57:00Z" w:original=""/>
        </w:numPr>
      </w:pPr>
      <w:r w:rsidRPr="00787D0D">
        <w:t>Présentation des autres IRTs</w:t>
      </w:r>
      <w:r>
        <w:t xml:space="preserve"> : </w:t>
      </w:r>
      <w:r w:rsidRPr="00787D0D">
        <w:t>ID4CAR, …</w:t>
      </w:r>
    </w:p>
    <w:p w:rsidR="000B4C94" w:rsidRDefault="000B4C94" w:rsidP="001F55EA">
      <w:pPr>
        <w:pStyle w:val="Heading2"/>
      </w:pPr>
      <w:r w:rsidRPr="00787D0D">
        <w:t xml:space="preserve"> </w:t>
      </w:r>
      <w:r>
        <w:t>Excursions et voyages 2016</w:t>
      </w:r>
    </w:p>
    <w:p w:rsidR="000B4C94" w:rsidRDefault="000B4C94" w:rsidP="001F55EA">
      <w:pPr>
        <w:pStyle w:val="Heading3"/>
      </w:pPr>
      <w:r>
        <w:t>Premier semestre</w:t>
      </w:r>
    </w:p>
    <w:p w:rsidR="000B4C94" w:rsidRDefault="000B4C94" w:rsidP="00393449">
      <w:pPr>
        <w:jc w:val="both"/>
      </w:pPr>
      <w:r>
        <w:t>Les excursions ou voyages organisés pour le premier semestre de l’année prochaine par la Commission Voyages sont au nombre de cinq :</w:t>
      </w:r>
    </w:p>
    <w:p w:rsidR="000B4C94" w:rsidRPr="001F55EA" w:rsidRDefault="000B4C94" w:rsidP="00393449">
      <w:pPr>
        <w:pStyle w:val="ListParagraph"/>
        <w:numPr>
          <w:ilvl w:val="0"/>
          <w:numId w:val="30"/>
          <w:numberingChange w:id="131" w:author="layec" w:date="2016-10-02T21:57:00Z" w:original=""/>
        </w:numPr>
        <w:jc w:val="both"/>
      </w:pPr>
      <w:r w:rsidRPr="001F55EA">
        <w:t>Inde du Sud du 22 janvier au 2 février,  17 participants à l’initiative de Roger Gaudrel</w:t>
      </w:r>
    </w:p>
    <w:p w:rsidR="000B4C94" w:rsidRPr="001F55EA" w:rsidRDefault="000B4C94" w:rsidP="00393449">
      <w:pPr>
        <w:pStyle w:val="ListParagraph"/>
        <w:numPr>
          <w:ilvl w:val="0"/>
          <w:numId w:val="30"/>
          <w:numberingChange w:id="132" w:author="layec" w:date="2016-10-02T21:57:00Z" w:original=""/>
        </w:numPr>
        <w:jc w:val="both"/>
      </w:pPr>
      <w:r w:rsidRPr="001F55EA">
        <w:t>Rennes: IRT B</w:t>
      </w:r>
      <w:r>
        <w:t xml:space="preserve"> </w:t>
      </w:r>
      <w:r w:rsidRPr="001F55EA">
        <w:t xml:space="preserve">COM: 1/2 journée plus repas </w:t>
      </w:r>
      <w:r>
        <w:t xml:space="preserve">au cours de la </w:t>
      </w:r>
      <w:r w:rsidRPr="001F55EA">
        <w:t>semaine du 8 au 12 Février  à confirmer (Christiane</w:t>
      </w:r>
      <w:r>
        <w:t xml:space="preserve"> Schwartz)</w:t>
      </w:r>
      <w:r w:rsidRPr="001F55EA">
        <w:t xml:space="preserve">) </w:t>
      </w:r>
    </w:p>
    <w:p w:rsidR="000B4C94" w:rsidRPr="001F55EA" w:rsidRDefault="000B4C94" w:rsidP="00393449">
      <w:pPr>
        <w:pStyle w:val="ListParagraph"/>
        <w:numPr>
          <w:ilvl w:val="0"/>
          <w:numId w:val="30"/>
          <w:numberingChange w:id="133" w:author="layec" w:date="2016-10-02T21:57:00Z" w:original=""/>
        </w:numPr>
        <w:jc w:val="both"/>
      </w:pPr>
      <w:r w:rsidRPr="001F55EA">
        <w:t xml:space="preserve"> Rando</w:t>
      </w:r>
      <w:r>
        <w:t>nnée</w:t>
      </w:r>
      <w:r w:rsidRPr="001F55EA">
        <w:t xml:space="preserve"> le jeudi 24 Mars: Lehon ou Dinan </w:t>
      </w:r>
      <w:r>
        <w:t xml:space="preserve">suivant la météo </w:t>
      </w:r>
      <w:r w:rsidRPr="001F55EA">
        <w:t xml:space="preserve">(Nicole &amp; PR Rogel) </w:t>
      </w:r>
    </w:p>
    <w:p w:rsidR="000B4C94" w:rsidRPr="001F55EA" w:rsidRDefault="000B4C94" w:rsidP="00393449">
      <w:pPr>
        <w:pStyle w:val="ListParagraph"/>
        <w:numPr>
          <w:ilvl w:val="0"/>
          <w:numId w:val="30"/>
          <w:numberingChange w:id="134" w:author="layec" w:date="2016-10-02T21:57:00Z" w:original=""/>
        </w:numPr>
        <w:jc w:val="both"/>
      </w:pPr>
      <w:r w:rsidRPr="001F55EA">
        <w:t xml:space="preserve"> </w:t>
      </w:r>
      <w:r>
        <w:t>En préparation</w:t>
      </w:r>
      <w:r w:rsidRPr="001F55EA">
        <w:t xml:space="preserve"> : Le Mans ville des Plantagenets, Abbaye de l’Epau le jeudi 12 Mai en bus (autour de 75-85€) (Nicole Rogel)</w:t>
      </w:r>
    </w:p>
    <w:p w:rsidR="000B4C94" w:rsidRPr="001F55EA" w:rsidRDefault="000B4C94" w:rsidP="00393449">
      <w:pPr>
        <w:pStyle w:val="ListParagraph"/>
        <w:numPr>
          <w:ilvl w:val="0"/>
          <w:numId w:val="30"/>
          <w:numberingChange w:id="135" w:author="layec" w:date="2016-10-02T21:57:00Z" w:original=""/>
        </w:numPr>
        <w:jc w:val="both"/>
      </w:pPr>
      <w:r w:rsidRPr="001F55EA">
        <w:t xml:space="preserve"> Cargèse: du 21 Mai au 04 Juin ; inscription auprès de nicole.guillemin@wanadoo.fr </w:t>
      </w:r>
      <w:r>
        <w:t>. Voyage autour de 700 à 1000€ en fonction du mode de transport et de l’appartenance au C.I. ORTF. Séjour au centre de vacances ORTF de Cargèse, en Corse. Activités sur place, plus randonnée en Corse, plus visites touristiques. Transport à choisir entre l’avion+location de voiture sur place, ou transfert en ferry avec son véhicule.</w:t>
      </w:r>
    </w:p>
    <w:p w:rsidR="000B4C94" w:rsidRDefault="000B4C94" w:rsidP="00B83AE8">
      <w:pPr>
        <w:pStyle w:val="Heading3"/>
      </w:pPr>
      <w:r>
        <w:t>Second semestre</w:t>
      </w:r>
    </w:p>
    <w:p w:rsidR="000B4C94" w:rsidRDefault="000B4C94" w:rsidP="00B83AE8">
      <w:r>
        <w:t>Pour le second semestre, il y a deux activités choisies :</w:t>
      </w:r>
    </w:p>
    <w:p w:rsidR="000B4C94" w:rsidRPr="00B83AE8" w:rsidRDefault="000B4C94" w:rsidP="00B83AE8">
      <w:pPr>
        <w:pStyle w:val="ListParagraph"/>
        <w:numPr>
          <w:ilvl w:val="0"/>
          <w:numId w:val="31"/>
          <w:numberingChange w:id="136" w:author="layec" w:date="2016-10-02T21:57:00Z" w:original="%1:1:0:."/>
        </w:numPr>
        <w:jc w:val="both"/>
      </w:pPr>
      <w:r w:rsidRPr="00B83AE8">
        <w:t>Lalinde</w:t>
      </w:r>
      <w:r>
        <w:t xml:space="preserve"> (centre du C.I. ORTF) </w:t>
      </w:r>
      <w:r w:rsidRPr="00B83AE8">
        <w:t xml:space="preserve">: </w:t>
      </w:r>
      <w:r>
        <w:t xml:space="preserve">séjour  du 17 au </w:t>
      </w:r>
      <w:r w:rsidRPr="00B83AE8">
        <w:t xml:space="preserve">24 Septembre </w:t>
      </w:r>
      <w:r>
        <w:fldChar w:fldCharType="begin"/>
      </w:r>
      <w:r>
        <w:instrText>HYPERLINK "mailto:nicole.guillemin@wanadoo.fr"</w:instrText>
      </w:r>
      <w:r>
        <w:fldChar w:fldCharType="separate"/>
      </w:r>
      <w:r w:rsidRPr="00A2022C">
        <w:rPr>
          <w:rStyle w:val="Hyperlink"/>
        </w:rPr>
        <w:t>nicole.guillemin@wanadoo.fr</w:t>
      </w:r>
      <w:r>
        <w:fldChar w:fldCharType="end"/>
      </w:r>
      <w:r>
        <w:t xml:space="preserve"> ; activités sur place et nombreuses possibilités d’excursions ou de randonnés.</w:t>
      </w:r>
    </w:p>
    <w:p w:rsidR="000B4C94" w:rsidRPr="00B83AE8" w:rsidRDefault="000B4C94" w:rsidP="00B83AE8">
      <w:pPr>
        <w:pStyle w:val="ListParagraph"/>
        <w:numPr>
          <w:ilvl w:val="0"/>
          <w:numId w:val="31"/>
          <w:numberingChange w:id="137" w:author="layec" w:date="2016-10-02T21:57:00Z" w:original="%1:2:0:."/>
        </w:numPr>
      </w:pPr>
      <w:r>
        <w:t xml:space="preserve">Rome : 4 à </w:t>
      </w:r>
      <w:r w:rsidRPr="00B83AE8">
        <w:t>7 jours en Octobre</w:t>
      </w:r>
    </w:p>
    <w:p w:rsidR="000B4C94" w:rsidRPr="00B83AE8" w:rsidRDefault="000B4C94" w:rsidP="00B83AE8">
      <w:r w:rsidRPr="00B83AE8">
        <w:t xml:space="preserve"> </w:t>
      </w:r>
    </w:p>
    <w:p w:rsidR="000B4C94" w:rsidRPr="00B83AE8" w:rsidRDefault="000B4C94" w:rsidP="00B83AE8">
      <w:r>
        <w:t>Et d’autres projets</w:t>
      </w:r>
      <w:r w:rsidRPr="00B83AE8">
        <w:t>, à affiner</w:t>
      </w:r>
      <w:r>
        <w:t> :</w:t>
      </w:r>
      <w:r w:rsidRPr="00B83AE8">
        <w:t xml:space="preserve"> </w:t>
      </w:r>
    </w:p>
    <w:p w:rsidR="000B4C94" w:rsidRPr="00B83AE8" w:rsidRDefault="000B4C94" w:rsidP="00B83AE8">
      <w:pPr>
        <w:pStyle w:val="ListParagraph"/>
        <w:numPr>
          <w:ilvl w:val="0"/>
          <w:numId w:val="32"/>
          <w:numberingChange w:id="138" w:author="layec" w:date="2016-10-02T21:57:00Z" w:original=""/>
        </w:numPr>
      </w:pPr>
      <w:r w:rsidRPr="00B83AE8">
        <w:t xml:space="preserve"> 1 ou 2 visites, balades ou rando</w:t>
      </w:r>
      <w:r>
        <w:t>nnée</w:t>
      </w:r>
      <w:r w:rsidRPr="00B83AE8">
        <w:t>s, balades à la journée</w:t>
      </w:r>
    </w:p>
    <w:p w:rsidR="000B4C94" w:rsidRPr="00B83AE8" w:rsidRDefault="000B4C94" w:rsidP="00B83AE8">
      <w:pPr>
        <w:pStyle w:val="ListParagraph"/>
        <w:numPr>
          <w:ilvl w:val="0"/>
          <w:numId w:val="32"/>
          <w:numberingChange w:id="139" w:author="layec" w:date="2016-10-02T21:57:00Z" w:original=""/>
        </w:numPr>
      </w:pPr>
      <w:r w:rsidRPr="00B83AE8">
        <w:t xml:space="preserve"> Cité de la mer à Cherbourg</w:t>
      </w:r>
    </w:p>
    <w:p w:rsidR="000B4C94" w:rsidRPr="00B83AE8" w:rsidRDefault="000B4C94" w:rsidP="00B83AE8">
      <w:pPr>
        <w:pStyle w:val="ListParagraph"/>
        <w:numPr>
          <w:ilvl w:val="0"/>
          <w:numId w:val="32"/>
          <w:numberingChange w:id="140" w:author="layec" w:date="2016-10-02T21:57:00Z" w:original=""/>
        </w:numPr>
      </w:pPr>
      <w:r w:rsidRPr="00B83AE8">
        <w:t xml:space="preserve"> Villes de mer : St Nazaire, Lorient</w:t>
      </w:r>
    </w:p>
    <w:p w:rsidR="000B4C94" w:rsidRDefault="000B4C94" w:rsidP="00B83AE8">
      <w:pPr>
        <w:pStyle w:val="ListParagraph"/>
        <w:numPr>
          <w:ilvl w:val="0"/>
          <w:numId w:val="32"/>
          <w:numberingChange w:id="141" w:author="layec" w:date="2016-10-02T21:57:00Z" w:original=""/>
        </w:numPr>
      </w:pPr>
      <w:r w:rsidRPr="00B83AE8">
        <w:t xml:space="preserve"> Rennes</w:t>
      </w:r>
      <w:r>
        <w:t xml:space="preserve"> </w:t>
      </w:r>
      <w:r w:rsidRPr="00B83AE8">
        <w:t xml:space="preserve">: Lycée </w:t>
      </w:r>
      <w:r>
        <w:t xml:space="preserve">Émile </w:t>
      </w:r>
      <w:r w:rsidRPr="00B83AE8">
        <w:t xml:space="preserve">Zola, métro, </w:t>
      </w:r>
      <w:r>
        <w:t>usine d’</w:t>
      </w:r>
      <w:r w:rsidRPr="00B83AE8">
        <w:t>épuration,</w:t>
      </w:r>
      <w:r>
        <w:t xml:space="preserve"> centre de tri postal.</w:t>
      </w:r>
    </w:p>
    <w:p w:rsidR="000B4C94" w:rsidRPr="0002577E" w:rsidRDefault="000B4C94" w:rsidP="0002577E">
      <w:pPr>
        <w:pStyle w:val="Heading2"/>
      </w:pPr>
      <w:r>
        <w:t>Budget prévisionnel 2016</w:t>
      </w:r>
    </w:p>
    <w:p w:rsidR="000B4C94" w:rsidRDefault="000B4C94" w:rsidP="0002577E">
      <w:r w:rsidRPr="00CA42FA">
        <w:rPr>
          <w:rFonts w:ascii="Times" w:eastAsia="MS MinNew Roman" w:hAnsi="Times"/>
          <w:noProof/>
        </w:rPr>
        <w:pict>
          <v:shape id="Picture 8" o:spid="_x0000_i1036" type="#_x0000_t75" style="width:450.75pt;height:258.75pt;visibility:visible">
            <v:imagedata r:id="rId19" o:title=""/>
          </v:shape>
        </w:pict>
      </w:r>
    </w:p>
    <w:p w:rsidR="000B4C94" w:rsidRDefault="000B4C94" w:rsidP="00393BB3">
      <w:pPr>
        <w:pStyle w:val="Heading1"/>
      </w:pPr>
      <w:r>
        <w:t>Renouvellement du Bureau</w:t>
      </w:r>
    </w:p>
    <w:p w:rsidR="000B4C94" w:rsidRDefault="000B4C94" w:rsidP="008E752F">
      <w:pPr>
        <w:jc w:val="both"/>
      </w:pPr>
      <w:r w:rsidRPr="008E752F">
        <w:rPr>
          <w:b/>
        </w:rPr>
        <w:t>Rappel :</w:t>
      </w:r>
      <w:r>
        <w:t xml:space="preserve"> le Bureau est r</w:t>
      </w:r>
      <w:r w:rsidRPr="008E752F">
        <w:t>enouvelable par 1/3 tous les 2 ans</w:t>
      </w:r>
      <w:r>
        <w:t xml:space="preserve">. </w:t>
      </w:r>
    </w:p>
    <w:p w:rsidR="000B4C94" w:rsidRPr="008E752F" w:rsidRDefault="000B4C94" w:rsidP="008E752F">
      <w:pPr>
        <w:jc w:val="both"/>
      </w:pPr>
      <w:r w:rsidRPr="008E752F">
        <w:t xml:space="preserve">Alain Poignet  </w:t>
      </w:r>
      <w:r>
        <w:t>et</w:t>
      </w:r>
      <w:r w:rsidRPr="008E752F">
        <w:t xml:space="preserve"> André Le Toquin </w:t>
      </w:r>
      <w:r>
        <w:t xml:space="preserve">en sont membres </w:t>
      </w:r>
      <w:r w:rsidRPr="008E752F">
        <w:t>depuis l’origine</w:t>
      </w:r>
      <w:r>
        <w:t xml:space="preserve">, </w:t>
      </w:r>
      <w:r w:rsidRPr="008E752F">
        <w:t>Daniel Pace depuis 2011, Hervé Layec depuis 2012, président depuis 2013</w:t>
      </w:r>
      <w:r>
        <w:t xml:space="preserve">, </w:t>
      </w:r>
      <w:r w:rsidRPr="008E752F">
        <w:t>Christiane Schwartz et Odile Morel depuis 2013</w:t>
      </w:r>
    </w:p>
    <w:p w:rsidR="000B4C94" w:rsidRPr="008E752F" w:rsidRDefault="000B4C94" w:rsidP="005746B7">
      <w:pPr>
        <w:jc w:val="both"/>
      </w:pPr>
      <w:r w:rsidRPr="008E752F">
        <w:t>Alain Poignet</w:t>
      </w:r>
      <w:r>
        <w:t xml:space="preserve"> souhaite céder la place depuis ; il resterait toutefois animateur du groupe Carminat, au sein de Racines. </w:t>
      </w:r>
      <w:r w:rsidRPr="008E752F">
        <w:t>Odile</w:t>
      </w:r>
      <w:r>
        <w:t>, quant à elle,</w:t>
      </w:r>
      <w:r w:rsidRPr="008E752F">
        <w:t xml:space="preserve"> souhaite s’arrêter en 2016</w:t>
      </w:r>
      <w:r>
        <w:t xml:space="preserve">. </w:t>
      </w:r>
      <w:r w:rsidRPr="008E752F">
        <w:t xml:space="preserve">Christiane </w:t>
      </w:r>
      <w:r>
        <w:t>fait valoir</w:t>
      </w:r>
      <w:r w:rsidRPr="008E752F">
        <w:t xml:space="preserve"> que Bureau + Racines </w:t>
      </w:r>
      <w:r>
        <w:t>c’</w:t>
      </w:r>
      <w:r w:rsidRPr="008E752F">
        <w:t>est lourd</w:t>
      </w:r>
      <w:r>
        <w:t> ; d’autant plus qu’elle participe également à la Commission Voyages.</w:t>
      </w:r>
    </w:p>
    <w:p w:rsidR="000B4C94" w:rsidRPr="008E752F" w:rsidRDefault="000B4C94" w:rsidP="008E752F">
      <w:r w:rsidRPr="008E752F">
        <w:t xml:space="preserve"> </w:t>
      </w:r>
    </w:p>
    <w:p w:rsidR="000B4C94" w:rsidRDefault="000B4C94" w:rsidP="008E752F">
      <w:r w:rsidRPr="008E752F">
        <w:t xml:space="preserve"> </w:t>
      </w:r>
      <w:r>
        <w:t>S’il n’y a pas de</w:t>
      </w:r>
      <w:r w:rsidRPr="008E752F">
        <w:t xml:space="preserve"> vocations</w:t>
      </w:r>
      <w:r>
        <w:t>,</w:t>
      </w:r>
      <w:r w:rsidRPr="008E752F">
        <w:t xml:space="preserve"> </w:t>
      </w:r>
      <w:r>
        <w:t>cela pourrait</w:t>
      </w:r>
      <w:r w:rsidRPr="008E752F">
        <w:t xml:space="preserve"> </w:t>
      </w:r>
      <w:r>
        <w:t xml:space="preserve">avoir </w:t>
      </w:r>
      <w:r w:rsidRPr="008E752F">
        <w:t>comme conséquence la disparition de l’A3C7</w:t>
      </w:r>
      <w:r>
        <w:t>…</w:t>
      </w:r>
    </w:p>
    <w:p w:rsidR="000B4C94" w:rsidRDefault="000B4C94" w:rsidP="005746B7">
      <w:pPr>
        <w:pStyle w:val="Heading3"/>
      </w:pPr>
      <w:r>
        <w:t>Élection de nouveaux membres</w:t>
      </w:r>
    </w:p>
    <w:p w:rsidR="000B4C94" w:rsidRPr="005746B7" w:rsidRDefault="000B4C94" w:rsidP="005746B7">
      <w:pPr>
        <w:pStyle w:val="ListParagraph"/>
        <w:numPr>
          <w:ilvl w:val="0"/>
          <w:numId w:val="33"/>
          <w:numberingChange w:id="142" w:author="layec" w:date="2016-10-02T21:57:00Z" w:original=""/>
        </w:numPr>
      </w:pPr>
      <w:r w:rsidRPr="005746B7">
        <w:t>M</w:t>
      </w:r>
      <w:r>
        <w:t>embres sortants : Alain Poignet et</w:t>
      </w:r>
      <w:r w:rsidRPr="005746B7">
        <w:t xml:space="preserve"> André Le Toquin</w:t>
      </w:r>
      <w:bookmarkStart w:id="143" w:name="_GoBack"/>
      <w:bookmarkEnd w:id="143"/>
    </w:p>
    <w:p w:rsidR="000B4C94" w:rsidRPr="005746B7" w:rsidRDefault="000B4C94" w:rsidP="005746B7">
      <w:pPr>
        <w:pStyle w:val="ListParagraph"/>
        <w:numPr>
          <w:ilvl w:val="0"/>
          <w:numId w:val="33"/>
          <w:numberingChange w:id="144" w:author="layec" w:date="2016-10-02T21:57:00Z" w:original=""/>
        </w:numPr>
      </w:pPr>
      <w:r w:rsidRPr="005746B7">
        <w:t xml:space="preserve">André Le Toquin </w:t>
      </w:r>
      <w:r>
        <w:t>s</w:t>
      </w:r>
      <w:r w:rsidRPr="005746B7">
        <w:t>e représente</w:t>
      </w:r>
    </w:p>
    <w:p w:rsidR="000B4C94" w:rsidRPr="005746B7" w:rsidRDefault="000B4C94" w:rsidP="005746B7">
      <w:pPr>
        <w:pStyle w:val="ListParagraph"/>
        <w:numPr>
          <w:ilvl w:val="0"/>
          <w:numId w:val="33"/>
          <w:numberingChange w:id="145" w:author="layec" w:date="2016-10-02T21:57:00Z" w:original=""/>
        </w:numPr>
      </w:pPr>
      <w:r w:rsidRPr="005746B7">
        <w:t xml:space="preserve">Nouveau candidat : Raymond Melwig </w:t>
      </w:r>
    </w:p>
    <w:p w:rsidR="000B4C94" w:rsidRDefault="000B4C94" w:rsidP="005746B7">
      <w:pPr>
        <w:pStyle w:val="ListParagraph"/>
        <w:numPr>
          <w:ilvl w:val="0"/>
          <w:numId w:val="33"/>
          <w:numberingChange w:id="146" w:author="layec" w:date="2016-10-02T21:57:00Z" w:original=""/>
        </w:numPr>
      </w:pPr>
      <w:r>
        <w:t>Y-a-t-il d’autres candidats dans la salle</w:t>
      </w:r>
      <w:r w:rsidRPr="005746B7">
        <w:t xml:space="preserve">  </w:t>
      </w:r>
      <w:r>
        <w:t> ?</w:t>
      </w:r>
    </w:p>
    <w:p w:rsidR="000B4C94" w:rsidRDefault="000B4C94" w:rsidP="005746B7">
      <w:pPr>
        <w:pStyle w:val="ListParagraph"/>
        <w:numPr>
          <w:ilvl w:val="0"/>
          <w:numId w:val="33"/>
          <w:numberingChange w:id="147" w:author="layec" w:date="2016-10-02T21:57:00Z" w:original=""/>
        </w:numPr>
      </w:pPr>
      <w:r>
        <w:t>….</w:t>
      </w:r>
    </w:p>
    <w:p w:rsidR="000B4C94" w:rsidRDefault="000B4C94" w:rsidP="005746B7">
      <w:r>
        <w:t>Raymond Melwig est élu nouveau membre du Bureau à l’unanimité.</w:t>
      </w:r>
    </w:p>
    <w:p w:rsidR="000B4C94" w:rsidRDefault="000B4C94" w:rsidP="005746B7">
      <w:pPr>
        <w:jc w:val="both"/>
      </w:pPr>
      <w:r>
        <w:t>En remerciement de ses « bons et loyaux services », Christiane, au nom du Bureau, remet une casquette siglée « A3C7 » à Alain</w:t>
      </w:r>
    </w:p>
    <w:p w:rsidR="000B4C94" w:rsidRDefault="000B4C94" w:rsidP="005746B7">
      <w:pPr>
        <w:jc w:val="both"/>
      </w:pPr>
    </w:p>
    <w:p w:rsidR="000B4C94" w:rsidRPr="00B4477F" w:rsidRDefault="000B4C94" w:rsidP="005746B7">
      <w:pPr>
        <w:jc w:val="both"/>
        <w:rPr>
          <w:b/>
        </w:rPr>
      </w:pPr>
      <w:r w:rsidRPr="00B4477F">
        <w:rPr>
          <w:b/>
        </w:rPr>
        <w:t>Fin de l’Assemblée Générale 2015.</w:t>
      </w:r>
    </w:p>
    <w:p w:rsidR="000B4C94" w:rsidRDefault="000B4C94" w:rsidP="005746B7">
      <w:pPr>
        <w:jc w:val="both"/>
      </w:pPr>
    </w:p>
    <w:p w:rsidR="000B4C94" w:rsidRPr="005746B7" w:rsidRDefault="000B4C94" w:rsidP="005746B7">
      <w:pPr>
        <w:jc w:val="both"/>
      </w:pPr>
      <w:r>
        <w:t>Les adhérents sont invités à gagner le restaurant « Le Floréal » pour un déjeuner convivial. Nous y resterons ensuite pour le bilan en images des voyages du second semestre 2015 et le concours photo correspondant.</w:t>
      </w:r>
    </w:p>
    <w:p w:rsidR="000B4C94" w:rsidRPr="00393BB3" w:rsidRDefault="000B4C94" w:rsidP="008E752F">
      <w:r w:rsidRPr="008E752F">
        <w:t xml:space="preserve"> </w:t>
      </w:r>
    </w:p>
    <w:sectPr w:rsidR="000B4C94" w:rsidRPr="00393BB3" w:rsidSect="00787D0D">
      <w:type w:val="continuous"/>
      <w:pgSz w:w="11900" w:h="16840"/>
      <w:pgMar w:top="1440" w:right="1440"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C94" w:rsidRDefault="000B4C94" w:rsidP="00E13B3A">
      <w:r>
        <w:separator/>
      </w:r>
    </w:p>
  </w:endnote>
  <w:endnote w:type="continuationSeparator" w:id="0">
    <w:p w:rsidR="000B4C94" w:rsidRDefault="000B4C94" w:rsidP="00E13B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
    <w:altName w:val="MS Gothic"/>
    <w:panose1 w:val="00000000000000000000"/>
    <w:charset w:val="80"/>
    <w:family w:val="modern"/>
    <w:notTrueType/>
    <w:pitch w:val="fixed"/>
    <w:sig w:usb0="00000001" w:usb1="08070000" w:usb2="00000010" w:usb3="00000000" w:csb0="00020000" w:csb1="00000000"/>
  </w:font>
  <w:font w:name="Lucida Grande">
    <w:altName w:val="Lucida Consol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w Roman">
    <w:altName w:val="MS Gothic"/>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C94" w:rsidRDefault="000B4C94" w:rsidP="00E13B3A">
      <w:r>
        <w:separator/>
      </w:r>
    </w:p>
  </w:footnote>
  <w:footnote w:type="continuationSeparator" w:id="0">
    <w:p w:rsidR="000B4C94" w:rsidRDefault="000B4C94" w:rsidP="00E13B3A">
      <w:r>
        <w:continuationSeparator/>
      </w:r>
    </w:p>
  </w:footnote>
  <w:footnote w:id="1">
    <w:p w:rsidR="000B4C94" w:rsidRDefault="000B4C94">
      <w:pPr>
        <w:pStyle w:val="FootnoteText"/>
      </w:pPr>
      <w:r>
        <w:rPr>
          <w:rStyle w:val="FootnoteReference"/>
        </w:rPr>
        <w:footnoteRef/>
      </w:r>
      <w:r>
        <w:t xml:space="preserve"> </w:t>
      </w:r>
      <w:r w:rsidRPr="00E13B3A">
        <w:rPr>
          <w:sz w:val="20"/>
          <w:szCs w:val="20"/>
        </w:rPr>
        <w:t>En</w:t>
      </w:r>
      <w:ins w:id="39" w:author="layec" w:date="2016-02-26T20:12:00Z">
        <w:r>
          <w:rPr>
            <w:sz w:val="20"/>
            <w:szCs w:val="20"/>
          </w:rPr>
          <w:t xml:space="preserve"> coopération avec JEPTT: </w:t>
        </w:r>
      </w:ins>
      <w:r w:rsidRPr="00E13B3A">
        <w:rPr>
          <w:sz w:val="20"/>
          <w:szCs w:val="20"/>
        </w:rPr>
        <w:t xml:space="preserve"> </w:t>
      </w:r>
      <w:ins w:id="40" w:author="layec" w:date="2016-02-26T20:12:00Z">
        <w:r>
          <w:rPr>
            <w:sz w:val="20"/>
            <w:szCs w:val="20"/>
          </w:rPr>
          <w:t>J</w:t>
        </w:r>
      </w:ins>
      <w:del w:id="41" w:author="layec" w:date="2016-02-26T20:12:00Z">
        <w:r w:rsidRPr="00E13B3A" w:rsidDel="00F54F03">
          <w:rPr>
            <w:sz w:val="20"/>
            <w:szCs w:val="20"/>
          </w:rPr>
          <w:delText>j</w:delText>
        </w:r>
      </w:del>
      <w:r w:rsidRPr="00E13B3A">
        <w:rPr>
          <w:sz w:val="20"/>
          <w:szCs w:val="20"/>
        </w:rPr>
        <w:t xml:space="preserve">umelage </w:t>
      </w:r>
      <w:ins w:id="42" w:author="layec" w:date="2016-02-26T20:12:00Z">
        <w:r>
          <w:rPr>
            <w:sz w:val="20"/>
            <w:szCs w:val="20"/>
          </w:rPr>
          <w:t xml:space="preserve">Européen </w:t>
        </w:r>
      </w:ins>
      <w:del w:id="43" w:author="layec" w:date="2016-02-26T20:12:00Z">
        <w:r w:rsidRPr="00E13B3A" w:rsidDel="00F54F03">
          <w:rPr>
            <w:sz w:val="20"/>
            <w:szCs w:val="20"/>
          </w:rPr>
          <w:delText xml:space="preserve">avec l’association </w:delText>
        </w:r>
      </w:del>
      <w:r w:rsidRPr="00E13B3A">
        <w:rPr>
          <w:sz w:val="20"/>
          <w:szCs w:val="20"/>
        </w:rPr>
        <w:t>des PTT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3830"/>
    <w:multiLevelType w:val="hybridMultilevel"/>
    <w:tmpl w:val="7B061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101BF9"/>
    <w:multiLevelType w:val="hybridMultilevel"/>
    <w:tmpl w:val="C494F23E"/>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C3525"/>
    <w:multiLevelType w:val="hybridMultilevel"/>
    <w:tmpl w:val="32D2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68218C"/>
    <w:multiLevelType w:val="hybridMultilevel"/>
    <w:tmpl w:val="4E3CA61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3BE1889"/>
    <w:multiLevelType w:val="hybridMultilevel"/>
    <w:tmpl w:val="EB524E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D2473A"/>
    <w:multiLevelType w:val="hybridMultilevel"/>
    <w:tmpl w:val="85CC66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5B4233"/>
    <w:multiLevelType w:val="hybridMultilevel"/>
    <w:tmpl w:val="C9B6D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9663B5"/>
    <w:multiLevelType w:val="hybridMultilevel"/>
    <w:tmpl w:val="AB34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643D3C"/>
    <w:multiLevelType w:val="hybridMultilevel"/>
    <w:tmpl w:val="C27491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8109BA"/>
    <w:multiLevelType w:val="hybridMultilevel"/>
    <w:tmpl w:val="94A03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75298F"/>
    <w:multiLevelType w:val="hybridMultilevel"/>
    <w:tmpl w:val="FA30A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976E35"/>
    <w:multiLevelType w:val="hybridMultilevel"/>
    <w:tmpl w:val="77D2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E03F23"/>
    <w:multiLevelType w:val="hybridMultilevel"/>
    <w:tmpl w:val="BA804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350079"/>
    <w:multiLevelType w:val="hybridMultilevel"/>
    <w:tmpl w:val="8F08B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547CAE"/>
    <w:multiLevelType w:val="hybridMultilevel"/>
    <w:tmpl w:val="E48A27E8"/>
    <w:lvl w:ilvl="0" w:tplc="4E0ED100">
      <w:start w:val="1"/>
      <w:numFmt w:val="bullet"/>
      <w:lvlText w:val=""/>
      <w:lvlJc w:val="left"/>
      <w:pPr>
        <w:tabs>
          <w:tab w:val="num" w:pos="720"/>
        </w:tabs>
        <w:ind w:left="720" w:hanging="360"/>
      </w:pPr>
      <w:rPr>
        <w:rFonts w:ascii="Wingdings" w:hAnsi="Wingdings" w:hint="default"/>
      </w:rPr>
    </w:lvl>
    <w:lvl w:ilvl="1" w:tplc="63F8AF2C" w:tentative="1">
      <w:start w:val="1"/>
      <w:numFmt w:val="bullet"/>
      <w:lvlText w:val=""/>
      <w:lvlJc w:val="left"/>
      <w:pPr>
        <w:tabs>
          <w:tab w:val="num" w:pos="1440"/>
        </w:tabs>
        <w:ind w:left="1440" w:hanging="360"/>
      </w:pPr>
      <w:rPr>
        <w:rFonts w:ascii="Wingdings" w:hAnsi="Wingdings" w:hint="default"/>
      </w:rPr>
    </w:lvl>
    <w:lvl w:ilvl="2" w:tplc="BCBAC108" w:tentative="1">
      <w:start w:val="1"/>
      <w:numFmt w:val="bullet"/>
      <w:lvlText w:val=""/>
      <w:lvlJc w:val="left"/>
      <w:pPr>
        <w:tabs>
          <w:tab w:val="num" w:pos="2160"/>
        </w:tabs>
        <w:ind w:left="2160" w:hanging="360"/>
      </w:pPr>
      <w:rPr>
        <w:rFonts w:ascii="Wingdings" w:hAnsi="Wingdings" w:hint="default"/>
      </w:rPr>
    </w:lvl>
    <w:lvl w:ilvl="3" w:tplc="C2CE0B52" w:tentative="1">
      <w:start w:val="1"/>
      <w:numFmt w:val="bullet"/>
      <w:lvlText w:val=""/>
      <w:lvlJc w:val="left"/>
      <w:pPr>
        <w:tabs>
          <w:tab w:val="num" w:pos="2880"/>
        </w:tabs>
        <w:ind w:left="2880" w:hanging="360"/>
      </w:pPr>
      <w:rPr>
        <w:rFonts w:ascii="Wingdings" w:hAnsi="Wingdings" w:hint="default"/>
      </w:rPr>
    </w:lvl>
    <w:lvl w:ilvl="4" w:tplc="88084112" w:tentative="1">
      <w:start w:val="1"/>
      <w:numFmt w:val="bullet"/>
      <w:lvlText w:val=""/>
      <w:lvlJc w:val="left"/>
      <w:pPr>
        <w:tabs>
          <w:tab w:val="num" w:pos="3600"/>
        </w:tabs>
        <w:ind w:left="3600" w:hanging="360"/>
      </w:pPr>
      <w:rPr>
        <w:rFonts w:ascii="Wingdings" w:hAnsi="Wingdings" w:hint="default"/>
      </w:rPr>
    </w:lvl>
    <w:lvl w:ilvl="5" w:tplc="A66C2C0C" w:tentative="1">
      <w:start w:val="1"/>
      <w:numFmt w:val="bullet"/>
      <w:lvlText w:val=""/>
      <w:lvlJc w:val="left"/>
      <w:pPr>
        <w:tabs>
          <w:tab w:val="num" w:pos="4320"/>
        </w:tabs>
        <w:ind w:left="4320" w:hanging="360"/>
      </w:pPr>
      <w:rPr>
        <w:rFonts w:ascii="Wingdings" w:hAnsi="Wingdings" w:hint="default"/>
      </w:rPr>
    </w:lvl>
    <w:lvl w:ilvl="6" w:tplc="54768B74" w:tentative="1">
      <w:start w:val="1"/>
      <w:numFmt w:val="bullet"/>
      <w:lvlText w:val=""/>
      <w:lvlJc w:val="left"/>
      <w:pPr>
        <w:tabs>
          <w:tab w:val="num" w:pos="5040"/>
        </w:tabs>
        <w:ind w:left="5040" w:hanging="360"/>
      </w:pPr>
      <w:rPr>
        <w:rFonts w:ascii="Wingdings" w:hAnsi="Wingdings" w:hint="default"/>
      </w:rPr>
    </w:lvl>
    <w:lvl w:ilvl="7" w:tplc="7D521A9E" w:tentative="1">
      <w:start w:val="1"/>
      <w:numFmt w:val="bullet"/>
      <w:lvlText w:val=""/>
      <w:lvlJc w:val="left"/>
      <w:pPr>
        <w:tabs>
          <w:tab w:val="num" w:pos="5760"/>
        </w:tabs>
        <w:ind w:left="5760" w:hanging="360"/>
      </w:pPr>
      <w:rPr>
        <w:rFonts w:ascii="Wingdings" w:hAnsi="Wingdings" w:hint="default"/>
      </w:rPr>
    </w:lvl>
    <w:lvl w:ilvl="8" w:tplc="868C390C" w:tentative="1">
      <w:start w:val="1"/>
      <w:numFmt w:val="bullet"/>
      <w:lvlText w:val=""/>
      <w:lvlJc w:val="left"/>
      <w:pPr>
        <w:tabs>
          <w:tab w:val="num" w:pos="6480"/>
        </w:tabs>
        <w:ind w:left="6480" w:hanging="360"/>
      </w:pPr>
      <w:rPr>
        <w:rFonts w:ascii="Wingdings" w:hAnsi="Wingdings" w:hint="default"/>
      </w:rPr>
    </w:lvl>
  </w:abstractNum>
  <w:abstractNum w:abstractNumId="15">
    <w:nsid w:val="355F40F2"/>
    <w:multiLevelType w:val="hybridMultilevel"/>
    <w:tmpl w:val="964412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576F59"/>
    <w:multiLevelType w:val="hybridMultilevel"/>
    <w:tmpl w:val="E5D4B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0C5D21"/>
    <w:multiLevelType w:val="hybridMultilevel"/>
    <w:tmpl w:val="280008B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43B5386F"/>
    <w:multiLevelType w:val="hybridMultilevel"/>
    <w:tmpl w:val="54A81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3454D0"/>
    <w:multiLevelType w:val="hybridMultilevel"/>
    <w:tmpl w:val="57827154"/>
    <w:lvl w:ilvl="0" w:tplc="040C0001">
      <w:start w:val="1"/>
      <w:numFmt w:val="bullet"/>
      <w:lvlText w:val=""/>
      <w:lvlJc w:val="left"/>
      <w:pPr>
        <w:ind w:left="773" w:hanging="360"/>
      </w:pPr>
      <w:rPr>
        <w:rFonts w:ascii="Symbol" w:hAnsi="Symbol" w:hint="default"/>
      </w:rPr>
    </w:lvl>
    <w:lvl w:ilvl="1" w:tplc="040C0003">
      <w:start w:val="1"/>
      <w:numFmt w:val="bullet"/>
      <w:lvlText w:val="o"/>
      <w:lvlJc w:val="left"/>
      <w:pPr>
        <w:ind w:left="1493" w:hanging="360"/>
      </w:pPr>
      <w:rPr>
        <w:rFonts w:ascii="Courier New" w:hAnsi="Courier New" w:hint="default"/>
      </w:rPr>
    </w:lvl>
    <w:lvl w:ilvl="2" w:tplc="040C0005">
      <w:start w:val="1"/>
      <w:numFmt w:val="bullet"/>
      <w:lvlText w:val=""/>
      <w:lvlJc w:val="left"/>
      <w:pPr>
        <w:ind w:left="2213" w:hanging="360"/>
      </w:pPr>
      <w:rPr>
        <w:rFonts w:ascii="Wingdings" w:hAnsi="Wingdings" w:hint="default"/>
      </w:rPr>
    </w:lvl>
    <w:lvl w:ilvl="3" w:tplc="040C000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0">
    <w:nsid w:val="49F61BDD"/>
    <w:multiLevelType w:val="hybridMultilevel"/>
    <w:tmpl w:val="0BEE2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AD6270B"/>
    <w:multiLevelType w:val="hybridMultilevel"/>
    <w:tmpl w:val="21F291AE"/>
    <w:lvl w:ilvl="0" w:tplc="2A6CE060">
      <w:start w:val="1"/>
      <w:numFmt w:val="bullet"/>
      <w:lvlText w:val=""/>
      <w:lvlJc w:val="left"/>
      <w:pPr>
        <w:tabs>
          <w:tab w:val="num" w:pos="720"/>
        </w:tabs>
        <w:ind w:left="720" w:hanging="360"/>
      </w:pPr>
      <w:rPr>
        <w:rFonts w:ascii="Wingdings" w:hAnsi="Wingdings" w:hint="default"/>
      </w:rPr>
    </w:lvl>
    <w:lvl w:ilvl="1" w:tplc="5456E584">
      <w:numFmt w:val="bullet"/>
      <w:lvlText w:val=""/>
      <w:lvlJc w:val="left"/>
      <w:pPr>
        <w:tabs>
          <w:tab w:val="num" w:pos="1440"/>
        </w:tabs>
        <w:ind w:left="1440" w:hanging="360"/>
      </w:pPr>
      <w:rPr>
        <w:rFonts w:ascii="Wingdings" w:hAnsi="Wingdings" w:hint="default"/>
      </w:rPr>
    </w:lvl>
    <w:lvl w:ilvl="2" w:tplc="8B2230EE">
      <w:numFmt w:val="bullet"/>
      <w:lvlText w:val=""/>
      <w:lvlJc w:val="left"/>
      <w:pPr>
        <w:tabs>
          <w:tab w:val="num" w:pos="2160"/>
        </w:tabs>
        <w:ind w:left="2160" w:hanging="360"/>
      </w:pPr>
      <w:rPr>
        <w:rFonts w:ascii="Wingdings" w:hAnsi="Wingdings" w:hint="default"/>
      </w:rPr>
    </w:lvl>
    <w:lvl w:ilvl="3" w:tplc="972023DA">
      <w:numFmt w:val="bullet"/>
      <w:lvlText w:val=""/>
      <w:lvlJc w:val="left"/>
      <w:pPr>
        <w:tabs>
          <w:tab w:val="num" w:pos="2880"/>
        </w:tabs>
        <w:ind w:left="2880" w:hanging="360"/>
      </w:pPr>
      <w:rPr>
        <w:rFonts w:ascii="Wingdings" w:hAnsi="Wingdings" w:hint="default"/>
      </w:rPr>
    </w:lvl>
    <w:lvl w:ilvl="4" w:tplc="BAACE520" w:tentative="1">
      <w:start w:val="1"/>
      <w:numFmt w:val="bullet"/>
      <w:lvlText w:val=""/>
      <w:lvlJc w:val="left"/>
      <w:pPr>
        <w:tabs>
          <w:tab w:val="num" w:pos="3600"/>
        </w:tabs>
        <w:ind w:left="3600" w:hanging="360"/>
      </w:pPr>
      <w:rPr>
        <w:rFonts w:ascii="Wingdings" w:hAnsi="Wingdings" w:hint="default"/>
      </w:rPr>
    </w:lvl>
    <w:lvl w:ilvl="5" w:tplc="B232C94C" w:tentative="1">
      <w:start w:val="1"/>
      <w:numFmt w:val="bullet"/>
      <w:lvlText w:val=""/>
      <w:lvlJc w:val="left"/>
      <w:pPr>
        <w:tabs>
          <w:tab w:val="num" w:pos="4320"/>
        </w:tabs>
        <w:ind w:left="4320" w:hanging="360"/>
      </w:pPr>
      <w:rPr>
        <w:rFonts w:ascii="Wingdings" w:hAnsi="Wingdings" w:hint="default"/>
      </w:rPr>
    </w:lvl>
    <w:lvl w:ilvl="6" w:tplc="EABCEBEE" w:tentative="1">
      <w:start w:val="1"/>
      <w:numFmt w:val="bullet"/>
      <w:lvlText w:val=""/>
      <w:lvlJc w:val="left"/>
      <w:pPr>
        <w:tabs>
          <w:tab w:val="num" w:pos="5040"/>
        </w:tabs>
        <w:ind w:left="5040" w:hanging="360"/>
      </w:pPr>
      <w:rPr>
        <w:rFonts w:ascii="Wingdings" w:hAnsi="Wingdings" w:hint="default"/>
      </w:rPr>
    </w:lvl>
    <w:lvl w:ilvl="7" w:tplc="B4D26B44" w:tentative="1">
      <w:start w:val="1"/>
      <w:numFmt w:val="bullet"/>
      <w:lvlText w:val=""/>
      <w:lvlJc w:val="left"/>
      <w:pPr>
        <w:tabs>
          <w:tab w:val="num" w:pos="5760"/>
        </w:tabs>
        <w:ind w:left="5760" w:hanging="360"/>
      </w:pPr>
      <w:rPr>
        <w:rFonts w:ascii="Wingdings" w:hAnsi="Wingdings" w:hint="default"/>
      </w:rPr>
    </w:lvl>
    <w:lvl w:ilvl="8" w:tplc="B136E944" w:tentative="1">
      <w:start w:val="1"/>
      <w:numFmt w:val="bullet"/>
      <w:lvlText w:val=""/>
      <w:lvlJc w:val="left"/>
      <w:pPr>
        <w:tabs>
          <w:tab w:val="num" w:pos="6480"/>
        </w:tabs>
        <w:ind w:left="6480" w:hanging="360"/>
      </w:pPr>
      <w:rPr>
        <w:rFonts w:ascii="Wingdings" w:hAnsi="Wingdings" w:hint="default"/>
      </w:rPr>
    </w:lvl>
  </w:abstractNum>
  <w:abstractNum w:abstractNumId="22">
    <w:nsid w:val="4C505626"/>
    <w:multiLevelType w:val="hybridMultilevel"/>
    <w:tmpl w:val="52225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9E6A37"/>
    <w:multiLevelType w:val="hybridMultilevel"/>
    <w:tmpl w:val="2B501DF8"/>
    <w:lvl w:ilvl="0" w:tplc="FFD05306">
      <w:start w:val="1"/>
      <w:numFmt w:val="bullet"/>
      <w:lvlText w:val=""/>
      <w:lvlJc w:val="left"/>
      <w:pPr>
        <w:tabs>
          <w:tab w:val="num" w:pos="720"/>
        </w:tabs>
        <w:ind w:left="720" w:hanging="360"/>
      </w:pPr>
      <w:rPr>
        <w:rFonts w:ascii="Wingdings" w:hAnsi="Wingdings" w:hint="default"/>
      </w:rPr>
    </w:lvl>
    <w:lvl w:ilvl="1" w:tplc="8D96464E" w:tentative="1">
      <w:start w:val="1"/>
      <w:numFmt w:val="bullet"/>
      <w:lvlText w:val=""/>
      <w:lvlJc w:val="left"/>
      <w:pPr>
        <w:tabs>
          <w:tab w:val="num" w:pos="1440"/>
        </w:tabs>
        <w:ind w:left="1440" w:hanging="360"/>
      </w:pPr>
      <w:rPr>
        <w:rFonts w:ascii="Wingdings" w:hAnsi="Wingdings" w:hint="default"/>
      </w:rPr>
    </w:lvl>
    <w:lvl w:ilvl="2" w:tplc="A7BA320A" w:tentative="1">
      <w:start w:val="1"/>
      <w:numFmt w:val="bullet"/>
      <w:lvlText w:val=""/>
      <w:lvlJc w:val="left"/>
      <w:pPr>
        <w:tabs>
          <w:tab w:val="num" w:pos="2160"/>
        </w:tabs>
        <w:ind w:left="2160" w:hanging="360"/>
      </w:pPr>
      <w:rPr>
        <w:rFonts w:ascii="Wingdings" w:hAnsi="Wingdings" w:hint="default"/>
      </w:rPr>
    </w:lvl>
    <w:lvl w:ilvl="3" w:tplc="044AFA52" w:tentative="1">
      <w:start w:val="1"/>
      <w:numFmt w:val="bullet"/>
      <w:lvlText w:val=""/>
      <w:lvlJc w:val="left"/>
      <w:pPr>
        <w:tabs>
          <w:tab w:val="num" w:pos="2880"/>
        </w:tabs>
        <w:ind w:left="2880" w:hanging="360"/>
      </w:pPr>
      <w:rPr>
        <w:rFonts w:ascii="Wingdings" w:hAnsi="Wingdings" w:hint="default"/>
      </w:rPr>
    </w:lvl>
    <w:lvl w:ilvl="4" w:tplc="BC988374" w:tentative="1">
      <w:start w:val="1"/>
      <w:numFmt w:val="bullet"/>
      <w:lvlText w:val=""/>
      <w:lvlJc w:val="left"/>
      <w:pPr>
        <w:tabs>
          <w:tab w:val="num" w:pos="3600"/>
        </w:tabs>
        <w:ind w:left="3600" w:hanging="360"/>
      </w:pPr>
      <w:rPr>
        <w:rFonts w:ascii="Wingdings" w:hAnsi="Wingdings" w:hint="default"/>
      </w:rPr>
    </w:lvl>
    <w:lvl w:ilvl="5" w:tplc="A2620418" w:tentative="1">
      <w:start w:val="1"/>
      <w:numFmt w:val="bullet"/>
      <w:lvlText w:val=""/>
      <w:lvlJc w:val="left"/>
      <w:pPr>
        <w:tabs>
          <w:tab w:val="num" w:pos="4320"/>
        </w:tabs>
        <w:ind w:left="4320" w:hanging="360"/>
      </w:pPr>
      <w:rPr>
        <w:rFonts w:ascii="Wingdings" w:hAnsi="Wingdings" w:hint="default"/>
      </w:rPr>
    </w:lvl>
    <w:lvl w:ilvl="6" w:tplc="8E0616A2" w:tentative="1">
      <w:start w:val="1"/>
      <w:numFmt w:val="bullet"/>
      <w:lvlText w:val=""/>
      <w:lvlJc w:val="left"/>
      <w:pPr>
        <w:tabs>
          <w:tab w:val="num" w:pos="5040"/>
        </w:tabs>
        <w:ind w:left="5040" w:hanging="360"/>
      </w:pPr>
      <w:rPr>
        <w:rFonts w:ascii="Wingdings" w:hAnsi="Wingdings" w:hint="default"/>
      </w:rPr>
    </w:lvl>
    <w:lvl w:ilvl="7" w:tplc="91ECA2BC" w:tentative="1">
      <w:start w:val="1"/>
      <w:numFmt w:val="bullet"/>
      <w:lvlText w:val=""/>
      <w:lvlJc w:val="left"/>
      <w:pPr>
        <w:tabs>
          <w:tab w:val="num" w:pos="5760"/>
        </w:tabs>
        <w:ind w:left="5760" w:hanging="360"/>
      </w:pPr>
      <w:rPr>
        <w:rFonts w:ascii="Wingdings" w:hAnsi="Wingdings" w:hint="default"/>
      </w:rPr>
    </w:lvl>
    <w:lvl w:ilvl="8" w:tplc="74BA9B5A" w:tentative="1">
      <w:start w:val="1"/>
      <w:numFmt w:val="bullet"/>
      <w:lvlText w:val=""/>
      <w:lvlJc w:val="left"/>
      <w:pPr>
        <w:tabs>
          <w:tab w:val="num" w:pos="6480"/>
        </w:tabs>
        <w:ind w:left="6480" w:hanging="360"/>
      </w:pPr>
      <w:rPr>
        <w:rFonts w:ascii="Wingdings" w:hAnsi="Wingdings" w:hint="default"/>
      </w:rPr>
    </w:lvl>
  </w:abstractNum>
  <w:abstractNum w:abstractNumId="24">
    <w:nsid w:val="547C68CB"/>
    <w:multiLevelType w:val="hybridMultilevel"/>
    <w:tmpl w:val="23EEA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1A556D"/>
    <w:multiLevelType w:val="hybridMultilevel"/>
    <w:tmpl w:val="E08267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7525CD"/>
    <w:multiLevelType w:val="hybridMultilevel"/>
    <w:tmpl w:val="FE128980"/>
    <w:lvl w:ilvl="0" w:tplc="B5646A32">
      <w:start w:val="1"/>
      <w:numFmt w:val="bullet"/>
      <w:lvlText w:val=""/>
      <w:lvlJc w:val="left"/>
      <w:pPr>
        <w:tabs>
          <w:tab w:val="num" w:pos="720"/>
        </w:tabs>
        <w:ind w:left="720" w:hanging="360"/>
      </w:pPr>
      <w:rPr>
        <w:rFonts w:ascii="Wingdings" w:hAnsi="Wingdings" w:hint="default"/>
      </w:rPr>
    </w:lvl>
    <w:lvl w:ilvl="1" w:tplc="80305092">
      <w:numFmt w:val="bullet"/>
      <w:lvlText w:val=""/>
      <w:lvlJc w:val="left"/>
      <w:pPr>
        <w:tabs>
          <w:tab w:val="num" w:pos="1440"/>
        </w:tabs>
        <w:ind w:left="1440" w:hanging="360"/>
      </w:pPr>
      <w:rPr>
        <w:rFonts w:ascii="Wingdings" w:hAnsi="Wingdings" w:hint="default"/>
      </w:rPr>
    </w:lvl>
    <w:lvl w:ilvl="2" w:tplc="4E104E72" w:tentative="1">
      <w:start w:val="1"/>
      <w:numFmt w:val="bullet"/>
      <w:lvlText w:val=""/>
      <w:lvlJc w:val="left"/>
      <w:pPr>
        <w:tabs>
          <w:tab w:val="num" w:pos="2160"/>
        </w:tabs>
        <w:ind w:left="2160" w:hanging="360"/>
      </w:pPr>
      <w:rPr>
        <w:rFonts w:ascii="Wingdings" w:hAnsi="Wingdings" w:hint="default"/>
      </w:rPr>
    </w:lvl>
    <w:lvl w:ilvl="3" w:tplc="EE0AAE5C" w:tentative="1">
      <w:start w:val="1"/>
      <w:numFmt w:val="bullet"/>
      <w:lvlText w:val=""/>
      <w:lvlJc w:val="left"/>
      <w:pPr>
        <w:tabs>
          <w:tab w:val="num" w:pos="2880"/>
        </w:tabs>
        <w:ind w:left="2880" w:hanging="360"/>
      </w:pPr>
      <w:rPr>
        <w:rFonts w:ascii="Wingdings" w:hAnsi="Wingdings" w:hint="default"/>
      </w:rPr>
    </w:lvl>
    <w:lvl w:ilvl="4" w:tplc="B608ED14" w:tentative="1">
      <w:start w:val="1"/>
      <w:numFmt w:val="bullet"/>
      <w:lvlText w:val=""/>
      <w:lvlJc w:val="left"/>
      <w:pPr>
        <w:tabs>
          <w:tab w:val="num" w:pos="3600"/>
        </w:tabs>
        <w:ind w:left="3600" w:hanging="360"/>
      </w:pPr>
      <w:rPr>
        <w:rFonts w:ascii="Wingdings" w:hAnsi="Wingdings" w:hint="default"/>
      </w:rPr>
    </w:lvl>
    <w:lvl w:ilvl="5" w:tplc="A81A6404" w:tentative="1">
      <w:start w:val="1"/>
      <w:numFmt w:val="bullet"/>
      <w:lvlText w:val=""/>
      <w:lvlJc w:val="left"/>
      <w:pPr>
        <w:tabs>
          <w:tab w:val="num" w:pos="4320"/>
        </w:tabs>
        <w:ind w:left="4320" w:hanging="360"/>
      </w:pPr>
      <w:rPr>
        <w:rFonts w:ascii="Wingdings" w:hAnsi="Wingdings" w:hint="default"/>
      </w:rPr>
    </w:lvl>
    <w:lvl w:ilvl="6" w:tplc="671C2DC8" w:tentative="1">
      <w:start w:val="1"/>
      <w:numFmt w:val="bullet"/>
      <w:lvlText w:val=""/>
      <w:lvlJc w:val="left"/>
      <w:pPr>
        <w:tabs>
          <w:tab w:val="num" w:pos="5040"/>
        </w:tabs>
        <w:ind w:left="5040" w:hanging="360"/>
      </w:pPr>
      <w:rPr>
        <w:rFonts w:ascii="Wingdings" w:hAnsi="Wingdings" w:hint="default"/>
      </w:rPr>
    </w:lvl>
    <w:lvl w:ilvl="7" w:tplc="AFACCDA8" w:tentative="1">
      <w:start w:val="1"/>
      <w:numFmt w:val="bullet"/>
      <w:lvlText w:val=""/>
      <w:lvlJc w:val="left"/>
      <w:pPr>
        <w:tabs>
          <w:tab w:val="num" w:pos="5760"/>
        </w:tabs>
        <w:ind w:left="5760" w:hanging="360"/>
      </w:pPr>
      <w:rPr>
        <w:rFonts w:ascii="Wingdings" w:hAnsi="Wingdings" w:hint="default"/>
      </w:rPr>
    </w:lvl>
    <w:lvl w:ilvl="8" w:tplc="4DC84FEA" w:tentative="1">
      <w:start w:val="1"/>
      <w:numFmt w:val="bullet"/>
      <w:lvlText w:val=""/>
      <w:lvlJc w:val="left"/>
      <w:pPr>
        <w:tabs>
          <w:tab w:val="num" w:pos="6480"/>
        </w:tabs>
        <w:ind w:left="6480" w:hanging="360"/>
      </w:pPr>
      <w:rPr>
        <w:rFonts w:ascii="Wingdings" w:hAnsi="Wingdings" w:hint="default"/>
      </w:rPr>
    </w:lvl>
  </w:abstractNum>
  <w:abstractNum w:abstractNumId="27">
    <w:nsid w:val="61053715"/>
    <w:multiLevelType w:val="hybridMultilevel"/>
    <w:tmpl w:val="B9AA1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2D30B3F"/>
    <w:multiLevelType w:val="hybridMultilevel"/>
    <w:tmpl w:val="39DAD980"/>
    <w:lvl w:ilvl="0" w:tplc="AE068A72">
      <w:start w:val="1"/>
      <w:numFmt w:val="bullet"/>
      <w:lvlText w:val=""/>
      <w:lvlJc w:val="left"/>
      <w:pPr>
        <w:tabs>
          <w:tab w:val="num" w:pos="720"/>
        </w:tabs>
        <w:ind w:left="720" w:hanging="360"/>
      </w:pPr>
      <w:rPr>
        <w:rFonts w:ascii="Wingdings" w:hAnsi="Wingdings" w:hint="default"/>
      </w:rPr>
    </w:lvl>
    <w:lvl w:ilvl="1" w:tplc="B5CAA0B8">
      <w:numFmt w:val="bullet"/>
      <w:lvlText w:val=""/>
      <w:lvlJc w:val="left"/>
      <w:pPr>
        <w:tabs>
          <w:tab w:val="num" w:pos="1440"/>
        </w:tabs>
        <w:ind w:left="1440" w:hanging="360"/>
      </w:pPr>
      <w:rPr>
        <w:rFonts w:ascii="Wingdings" w:hAnsi="Wingdings" w:hint="default"/>
      </w:rPr>
    </w:lvl>
    <w:lvl w:ilvl="2" w:tplc="4CB2D312" w:tentative="1">
      <w:start w:val="1"/>
      <w:numFmt w:val="bullet"/>
      <w:lvlText w:val=""/>
      <w:lvlJc w:val="left"/>
      <w:pPr>
        <w:tabs>
          <w:tab w:val="num" w:pos="2160"/>
        </w:tabs>
        <w:ind w:left="2160" w:hanging="360"/>
      </w:pPr>
      <w:rPr>
        <w:rFonts w:ascii="Wingdings" w:hAnsi="Wingdings" w:hint="default"/>
      </w:rPr>
    </w:lvl>
    <w:lvl w:ilvl="3" w:tplc="E2BAA4E8" w:tentative="1">
      <w:start w:val="1"/>
      <w:numFmt w:val="bullet"/>
      <w:lvlText w:val=""/>
      <w:lvlJc w:val="left"/>
      <w:pPr>
        <w:tabs>
          <w:tab w:val="num" w:pos="2880"/>
        </w:tabs>
        <w:ind w:left="2880" w:hanging="360"/>
      </w:pPr>
      <w:rPr>
        <w:rFonts w:ascii="Wingdings" w:hAnsi="Wingdings" w:hint="default"/>
      </w:rPr>
    </w:lvl>
    <w:lvl w:ilvl="4" w:tplc="0C3A5614" w:tentative="1">
      <w:start w:val="1"/>
      <w:numFmt w:val="bullet"/>
      <w:lvlText w:val=""/>
      <w:lvlJc w:val="left"/>
      <w:pPr>
        <w:tabs>
          <w:tab w:val="num" w:pos="3600"/>
        </w:tabs>
        <w:ind w:left="3600" w:hanging="360"/>
      </w:pPr>
      <w:rPr>
        <w:rFonts w:ascii="Wingdings" w:hAnsi="Wingdings" w:hint="default"/>
      </w:rPr>
    </w:lvl>
    <w:lvl w:ilvl="5" w:tplc="C8202A08" w:tentative="1">
      <w:start w:val="1"/>
      <w:numFmt w:val="bullet"/>
      <w:lvlText w:val=""/>
      <w:lvlJc w:val="left"/>
      <w:pPr>
        <w:tabs>
          <w:tab w:val="num" w:pos="4320"/>
        </w:tabs>
        <w:ind w:left="4320" w:hanging="360"/>
      </w:pPr>
      <w:rPr>
        <w:rFonts w:ascii="Wingdings" w:hAnsi="Wingdings" w:hint="default"/>
      </w:rPr>
    </w:lvl>
    <w:lvl w:ilvl="6" w:tplc="C9F2F3AC" w:tentative="1">
      <w:start w:val="1"/>
      <w:numFmt w:val="bullet"/>
      <w:lvlText w:val=""/>
      <w:lvlJc w:val="left"/>
      <w:pPr>
        <w:tabs>
          <w:tab w:val="num" w:pos="5040"/>
        </w:tabs>
        <w:ind w:left="5040" w:hanging="360"/>
      </w:pPr>
      <w:rPr>
        <w:rFonts w:ascii="Wingdings" w:hAnsi="Wingdings" w:hint="default"/>
      </w:rPr>
    </w:lvl>
    <w:lvl w:ilvl="7" w:tplc="CD722A20" w:tentative="1">
      <w:start w:val="1"/>
      <w:numFmt w:val="bullet"/>
      <w:lvlText w:val=""/>
      <w:lvlJc w:val="left"/>
      <w:pPr>
        <w:tabs>
          <w:tab w:val="num" w:pos="5760"/>
        </w:tabs>
        <w:ind w:left="5760" w:hanging="360"/>
      </w:pPr>
      <w:rPr>
        <w:rFonts w:ascii="Wingdings" w:hAnsi="Wingdings" w:hint="default"/>
      </w:rPr>
    </w:lvl>
    <w:lvl w:ilvl="8" w:tplc="89D8925E" w:tentative="1">
      <w:start w:val="1"/>
      <w:numFmt w:val="bullet"/>
      <w:lvlText w:val=""/>
      <w:lvlJc w:val="left"/>
      <w:pPr>
        <w:tabs>
          <w:tab w:val="num" w:pos="6480"/>
        </w:tabs>
        <w:ind w:left="6480" w:hanging="360"/>
      </w:pPr>
      <w:rPr>
        <w:rFonts w:ascii="Wingdings" w:hAnsi="Wingdings" w:hint="default"/>
      </w:rPr>
    </w:lvl>
  </w:abstractNum>
  <w:abstractNum w:abstractNumId="29">
    <w:nsid w:val="639047FB"/>
    <w:multiLevelType w:val="hybridMultilevel"/>
    <w:tmpl w:val="6A72E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460AF3"/>
    <w:multiLevelType w:val="hybridMultilevel"/>
    <w:tmpl w:val="89087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B357338"/>
    <w:multiLevelType w:val="hybridMultilevel"/>
    <w:tmpl w:val="1046CF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6D750C"/>
    <w:multiLevelType w:val="hybridMultilevel"/>
    <w:tmpl w:val="2C9CE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9"/>
  </w:num>
  <w:num w:numId="4">
    <w:abstractNumId w:val="28"/>
  </w:num>
  <w:num w:numId="5">
    <w:abstractNumId w:val="3"/>
  </w:num>
  <w:num w:numId="6">
    <w:abstractNumId w:val="8"/>
  </w:num>
  <w:num w:numId="7">
    <w:abstractNumId w:val="5"/>
  </w:num>
  <w:num w:numId="8">
    <w:abstractNumId w:val="4"/>
  </w:num>
  <w:num w:numId="9">
    <w:abstractNumId w:val="2"/>
  </w:num>
  <w:num w:numId="10">
    <w:abstractNumId w:val="32"/>
  </w:num>
  <w:num w:numId="11">
    <w:abstractNumId w:val="26"/>
  </w:num>
  <w:num w:numId="12">
    <w:abstractNumId w:val="25"/>
  </w:num>
  <w:num w:numId="13">
    <w:abstractNumId w:val="18"/>
  </w:num>
  <w:num w:numId="14">
    <w:abstractNumId w:val="15"/>
  </w:num>
  <w:num w:numId="15">
    <w:abstractNumId w:val="11"/>
  </w:num>
  <w:num w:numId="16">
    <w:abstractNumId w:val="19"/>
  </w:num>
  <w:num w:numId="17">
    <w:abstractNumId w:val="21"/>
  </w:num>
  <w:num w:numId="18">
    <w:abstractNumId w:val="14"/>
  </w:num>
  <w:num w:numId="19">
    <w:abstractNumId w:val="20"/>
  </w:num>
  <w:num w:numId="20">
    <w:abstractNumId w:val="31"/>
  </w:num>
  <w:num w:numId="21">
    <w:abstractNumId w:val="16"/>
  </w:num>
  <w:num w:numId="22">
    <w:abstractNumId w:val="6"/>
  </w:num>
  <w:num w:numId="23">
    <w:abstractNumId w:val="12"/>
  </w:num>
  <w:num w:numId="24">
    <w:abstractNumId w:val="30"/>
  </w:num>
  <w:num w:numId="25">
    <w:abstractNumId w:val="9"/>
  </w:num>
  <w:num w:numId="26">
    <w:abstractNumId w:val="0"/>
  </w:num>
  <w:num w:numId="27">
    <w:abstractNumId w:val="1"/>
  </w:num>
  <w:num w:numId="28">
    <w:abstractNumId w:val="7"/>
  </w:num>
  <w:num w:numId="29">
    <w:abstractNumId w:val="22"/>
  </w:num>
  <w:num w:numId="30">
    <w:abstractNumId w:val="24"/>
  </w:num>
  <w:num w:numId="31">
    <w:abstractNumId w:val="17"/>
  </w:num>
  <w:num w:numId="32">
    <w:abstractNumId w:val="10"/>
  </w:num>
  <w:num w:numId="3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7106"/>
    <w:rsid w:val="000021E1"/>
    <w:rsid w:val="0001244E"/>
    <w:rsid w:val="0002577E"/>
    <w:rsid w:val="000364F6"/>
    <w:rsid w:val="00085828"/>
    <w:rsid w:val="000B4C94"/>
    <w:rsid w:val="000D3370"/>
    <w:rsid w:val="000D540B"/>
    <w:rsid w:val="000E11A4"/>
    <w:rsid w:val="001237FB"/>
    <w:rsid w:val="00134D07"/>
    <w:rsid w:val="001F55EA"/>
    <w:rsid w:val="002402FA"/>
    <w:rsid w:val="0026243C"/>
    <w:rsid w:val="002A5D35"/>
    <w:rsid w:val="002F2165"/>
    <w:rsid w:val="002F31D9"/>
    <w:rsid w:val="002F3243"/>
    <w:rsid w:val="00327106"/>
    <w:rsid w:val="0033583A"/>
    <w:rsid w:val="00346840"/>
    <w:rsid w:val="00393449"/>
    <w:rsid w:val="00393BB3"/>
    <w:rsid w:val="003B2047"/>
    <w:rsid w:val="003B67EC"/>
    <w:rsid w:val="003C27B4"/>
    <w:rsid w:val="003C5DBD"/>
    <w:rsid w:val="00400092"/>
    <w:rsid w:val="00424245"/>
    <w:rsid w:val="004412A2"/>
    <w:rsid w:val="004B6471"/>
    <w:rsid w:val="004B6EB1"/>
    <w:rsid w:val="004F6503"/>
    <w:rsid w:val="005354E8"/>
    <w:rsid w:val="00543912"/>
    <w:rsid w:val="0056081F"/>
    <w:rsid w:val="00571EB3"/>
    <w:rsid w:val="005746B7"/>
    <w:rsid w:val="005852E1"/>
    <w:rsid w:val="00595394"/>
    <w:rsid w:val="00597FA5"/>
    <w:rsid w:val="005D6B2E"/>
    <w:rsid w:val="0062795E"/>
    <w:rsid w:val="00666032"/>
    <w:rsid w:val="006E2264"/>
    <w:rsid w:val="00776F81"/>
    <w:rsid w:val="00782F3D"/>
    <w:rsid w:val="00787D0D"/>
    <w:rsid w:val="007A7407"/>
    <w:rsid w:val="007F328F"/>
    <w:rsid w:val="008063E6"/>
    <w:rsid w:val="008146B4"/>
    <w:rsid w:val="00814D93"/>
    <w:rsid w:val="00872FDC"/>
    <w:rsid w:val="008E2E70"/>
    <w:rsid w:val="008E752F"/>
    <w:rsid w:val="008F5118"/>
    <w:rsid w:val="00933915"/>
    <w:rsid w:val="009E43A7"/>
    <w:rsid w:val="00A2022C"/>
    <w:rsid w:val="00AA0ACE"/>
    <w:rsid w:val="00AD25E9"/>
    <w:rsid w:val="00AD660B"/>
    <w:rsid w:val="00B4477F"/>
    <w:rsid w:val="00B62931"/>
    <w:rsid w:val="00B83AE8"/>
    <w:rsid w:val="00BC5868"/>
    <w:rsid w:val="00BD7C71"/>
    <w:rsid w:val="00BE6EAB"/>
    <w:rsid w:val="00CA42FA"/>
    <w:rsid w:val="00CD55B4"/>
    <w:rsid w:val="00CF6DC1"/>
    <w:rsid w:val="00D87A44"/>
    <w:rsid w:val="00DD0ED1"/>
    <w:rsid w:val="00DD6D2A"/>
    <w:rsid w:val="00E03F9C"/>
    <w:rsid w:val="00E13B3A"/>
    <w:rsid w:val="00E27FC9"/>
    <w:rsid w:val="00EC5C0A"/>
    <w:rsid w:val="00EC5E83"/>
    <w:rsid w:val="00EC6699"/>
    <w:rsid w:val="00ED7350"/>
    <w:rsid w:val="00F312ED"/>
    <w:rsid w:val="00F54F03"/>
    <w:rsid w:val="00F75D66"/>
    <w:rsid w:val="00F935FF"/>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106"/>
    <w:pPr>
      <w:widowControl w:val="0"/>
      <w:suppressAutoHyphens/>
    </w:pPr>
    <w:rPr>
      <w:rFonts w:ascii="Times New Roman" w:hAnsi="Times New Roman"/>
      <w:sz w:val="20"/>
      <w:szCs w:val="20"/>
    </w:rPr>
  </w:style>
  <w:style w:type="paragraph" w:styleId="Heading1">
    <w:name w:val="heading 1"/>
    <w:basedOn w:val="Normal"/>
    <w:next w:val="Normal"/>
    <w:link w:val="Heading1Char"/>
    <w:uiPriority w:val="99"/>
    <w:qFormat/>
    <w:rsid w:val="00327106"/>
    <w:pPr>
      <w:keepNext/>
      <w:keepLines/>
      <w:spacing w:before="480"/>
      <w:outlineLvl w:val="0"/>
    </w:pPr>
    <w:rPr>
      <w:rFonts w:ascii="Calibri" w:eastAsia="MS Gothi" w:hAnsi="Calibri"/>
      <w:b/>
      <w:bCs/>
      <w:color w:val="345A8A"/>
      <w:sz w:val="32"/>
      <w:szCs w:val="32"/>
    </w:rPr>
  </w:style>
  <w:style w:type="paragraph" w:styleId="Heading2">
    <w:name w:val="heading 2"/>
    <w:basedOn w:val="Normal"/>
    <w:next w:val="Normal"/>
    <w:link w:val="Heading2Char"/>
    <w:uiPriority w:val="99"/>
    <w:qFormat/>
    <w:rsid w:val="00327106"/>
    <w:pPr>
      <w:keepNext/>
      <w:keepLines/>
      <w:spacing w:before="200"/>
      <w:outlineLvl w:val="1"/>
    </w:pPr>
    <w:rPr>
      <w:rFonts w:ascii="Calibri" w:eastAsia="MS Gothi" w:hAnsi="Calibri"/>
      <w:b/>
      <w:bCs/>
      <w:color w:val="4F81BD"/>
      <w:sz w:val="26"/>
      <w:szCs w:val="26"/>
    </w:rPr>
  </w:style>
  <w:style w:type="paragraph" w:styleId="Heading3">
    <w:name w:val="heading 3"/>
    <w:basedOn w:val="Normal"/>
    <w:next w:val="Normal"/>
    <w:link w:val="Heading3Char"/>
    <w:uiPriority w:val="99"/>
    <w:qFormat/>
    <w:rsid w:val="00327106"/>
    <w:pPr>
      <w:keepNext/>
      <w:keepLines/>
      <w:spacing w:before="200"/>
      <w:outlineLvl w:val="2"/>
    </w:pPr>
    <w:rPr>
      <w:rFonts w:ascii="Calibri" w:eastAsia="MS Gothi" w:hAnsi="Calibri"/>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7106"/>
    <w:rPr>
      <w:rFonts w:ascii="Calibri" w:eastAsia="MS Gothi" w:hAnsi="Calibri" w:cs="Times New Roman"/>
      <w:b/>
      <w:bCs/>
      <w:color w:val="345A8A"/>
      <w:sz w:val="32"/>
      <w:szCs w:val="32"/>
      <w:lang w:val="fr-FR"/>
    </w:rPr>
  </w:style>
  <w:style w:type="character" w:customStyle="1" w:styleId="Heading2Char">
    <w:name w:val="Heading 2 Char"/>
    <w:basedOn w:val="DefaultParagraphFont"/>
    <w:link w:val="Heading2"/>
    <w:uiPriority w:val="99"/>
    <w:locked/>
    <w:rsid w:val="00327106"/>
    <w:rPr>
      <w:rFonts w:ascii="Calibri" w:eastAsia="MS Gothi" w:hAnsi="Calibri" w:cs="Times New Roman"/>
      <w:b/>
      <w:bCs/>
      <w:color w:val="4F81BD"/>
      <w:sz w:val="26"/>
      <w:szCs w:val="26"/>
      <w:lang w:val="fr-FR"/>
    </w:rPr>
  </w:style>
  <w:style w:type="character" w:customStyle="1" w:styleId="Heading3Char">
    <w:name w:val="Heading 3 Char"/>
    <w:basedOn w:val="DefaultParagraphFont"/>
    <w:link w:val="Heading3"/>
    <w:uiPriority w:val="99"/>
    <w:locked/>
    <w:rsid w:val="00327106"/>
    <w:rPr>
      <w:rFonts w:ascii="Calibri" w:eastAsia="MS Gothi" w:hAnsi="Calibri" w:cs="Times New Roman"/>
      <w:b/>
      <w:bCs/>
      <w:color w:val="4F81BD"/>
      <w:sz w:val="20"/>
      <w:szCs w:val="20"/>
      <w:lang w:val="fr-FR"/>
    </w:rPr>
  </w:style>
  <w:style w:type="paragraph" w:styleId="BalloonText">
    <w:name w:val="Balloon Text"/>
    <w:basedOn w:val="Normal"/>
    <w:link w:val="BalloonTextChar"/>
    <w:uiPriority w:val="99"/>
    <w:semiHidden/>
    <w:rsid w:val="00327106"/>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327106"/>
    <w:rPr>
      <w:rFonts w:ascii="Lucida Grande" w:hAnsi="Lucida Grande" w:cs="Times New Roman"/>
      <w:sz w:val="18"/>
      <w:szCs w:val="18"/>
      <w:lang w:val="fr-FR"/>
    </w:rPr>
  </w:style>
  <w:style w:type="paragraph" w:styleId="Title">
    <w:name w:val="Title"/>
    <w:basedOn w:val="Normal"/>
    <w:next w:val="Normal"/>
    <w:link w:val="TitleChar"/>
    <w:uiPriority w:val="99"/>
    <w:qFormat/>
    <w:rsid w:val="00327106"/>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leChar">
    <w:name w:val="Title Char"/>
    <w:basedOn w:val="DefaultParagraphFont"/>
    <w:link w:val="Title"/>
    <w:uiPriority w:val="99"/>
    <w:locked/>
    <w:rsid w:val="00327106"/>
    <w:rPr>
      <w:rFonts w:ascii="Calibri" w:eastAsia="MS Gothi" w:hAnsi="Calibri" w:cs="Times New Roman"/>
      <w:color w:val="17365D"/>
      <w:spacing w:val="5"/>
      <w:kern w:val="28"/>
      <w:sz w:val="52"/>
      <w:szCs w:val="52"/>
      <w:lang w:val="fr-FR"/>
    </w:rPr>
  </w:style>
  <w:style w:type="paragraph" w:styleId="ListParagraph">
    <w:name w:val="List Paragraph"/>
    <w:basedOn w:val="Normal"/>
    <w:uiPriority w:val="99"/>
    <w:qFormat/>
    <w:rsid w:val="00872FDC"/>
    <w:pPr>
      <w:ind w:left="720"/>
      <w:contextualSpacing/>
    </w:pPr>
  </w:style>
  <w:style w:type="character" w:styleId="Hyperlink">
    <w:name w:val="Hyperlink"/>
    <w:basedOn w:val="DefaultParagraphFont"/>
    <w:uiPriority w:val="99"/>
    <w:rsid w:val="00BE6EAB"/>
    <w:rPr>
      <w:rFonts w:cs="Times New Roman"/>
      <w:color w:val="0000FF"/>
      <w:u w:val="single"/>
    </w:rPr>
  </w:style>
  <w:style w:type="paragraph" w:styleId="FootnoteText">
    <w:name w:val="footnote text"/>
    <w:basedOn w:val="Normal"/>
    <w:link w:val="FootnoteTextChar"/>
    <w:uiPriority w:val="99"/>
    <w:rsid w:val="00E13B3A"/>
    <w:rPr>
      <w:sz w:val="24"/>
      <w:szCs w:val="24"/>
    </w:rPr>
  </w:style>
  <w:style w:type="character" w:customStyle="1" w:styleId="FootnoteTextChar">
    <w:name w:val="Footnote Text Char"/>
    <w:basedOn w:val="DefaultParagraphFont"/>
    <w:link w:val="FootnoteText"/>
    <w:uiPriority w:val="99"/>
    <w:locked/>
    <w:rsid w:val="00E13B3A"/>
    <w:rPr>
      <w:rFonts w:ascii="Times New Roman" w:hAnsi="Times New Roman" w:cs="Times New Roman"/>
      <w:lang w:val="fr-FR"/>
    </w:rPr>
  </w:style>
  <w:style w:type="character" w:styleId="FootnoteReference">
    <w:name w:val="footnote reference"/>
    <w:basedOn w:val="DefaultParagraphFont"/>
    <w:uiPriority w:val="99"/>
    <w:rsid w:val="00E13B3A"/>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569003766">
      <w:marLeft w:val="0"/>
      <w:marRight w:val="0"/>
      <w:marTop w:val="0"/>
      <w:marBottom w:val="0"/>
      <w:divBdr>
        <w:top w:val="none" w:sz="0" w:space="0" w:color="auto"/>
        <w:left w:val="none" w:sz="0" w:space="0" w:color="auto"/>
        <w:bottom w:val="none" w:sz="0" w:space="0" w:color="auto"/>
        <w:right w:val="none" w:sz="0" w:space="0" w:color="auto"/>
      </w:divBdr>
      <w:divsChild>
        <w:div w:id="569003782">
          <w:marLeft w:val="2261"/>
          <w:marRight w:val="0"/>
          <w:marTop w:val="0"/>
          <w:marBottom w:val="58"/>
          <w:divBdr>
            <w:top w:val="none" w:sz="0" w:space="0" w:color="auto"/>
            <w:left w:val="none" w:sz="0" w:space="0" w:color="auto"/>
            <w:bottom w:val="none" w:sz="0" w:space="0" w:color="auto"/>
            <w:right w:val="none" w:sz="0" w:space="0" w:color="auto"/>
          </w:divBdr>
        </w:div>
        <w:div w:id="569003815">
          <w:marLeft w:val="1195"/>
          <w:marRight w:val="0"/>
          <w:marTop w:val="0"/>
          <w:marBottom w:val="72"/>
          <w:divBdr>
            <w:top w:val="none" w:sz="0" w:space="0" w:color="auto"/>
            <w:left w:val="none" w:sz="0" w:space="0" w:color="auto"/>
            <w:bottom w:val="none" w:sz="0" w:space="0" w:color="auto"/>
            <w:right w:val="none" w:sz="0" w:space="0" w:color="auto"/>
          </w:divBdr>
        </w:div>
        <w:div w:id="569003847">
          <w:marLeft w:val="1195"/>
          <w:marRight w:val="0"/>
          <w:marTop w:val="0"/>
          <w:marBottom w:val="72"/>
          <w:divBdr>
            <w:top w:val="none" w:sz="0" w:space="0" w:color="auto"/>
            <w:left w:val="none" w:sz="0" w:space="0" w:color="auto"/>
            <w:bottom w:val="none" w:sz="0" w:space="0" w:color="auto"/>
            <w:right w:val="none" w:sz="0" w:space="0" w:color="auto"/>
          </w:divBdr>
        </w:div>
        <w:div w:id="569003857">
          <w:marLeft w:val="1195"/>
          <w:marRight w:val="0"/>
          <w:marTop w:val="0"/>
          <w:marBottom w:val="72"/>
          <w:divBdr>
            <w:top w:val="none" w:sz="0" w:space="0" w:color="auto"/>
            <w:left w:val="none" w:sz="0" w:space="0" w:color="auto"/>
            <w:bottom w:val="none" w:sz="0" w:space="0" w:color="auto"/>
            <w:right w:val="none" w:sz="0" w:space="0" w:color="auto"/>
          </w:divBdr>
        </w:div>
        <w:div w:id="569003872">
          <w:marLeft w:val="2261"/>
          <w:marRight w:val="0"/>
          <w:marTop w:val="0"/>
          <w:marBottom w:val="58"/>
          <w:divBdr>
            <w:top w:val="none" w:sz="0" w:space="0" w:color="auto"/>
            <w:left w:val="none" w:sz="0" w:space="0" w:color="auto"/>
            <w:bottom w:val="none" w:sz="0" w:space="0" w:color="auto"/>
            <w:right w:val="none" w:sz="0" w:space="0" w:color="auto"/>
          </w:divBdr>
        </w:div>
        <w:div w:id="569003880">
          <w:marLeft w:val="2261"/>
          <w:marRight w:val="0"/>
          <w:marTop w:val="0"/>
          <w:marBottom w:val="58"/>
          <w:divBdr>
            <w:top w:val="none" w:sz="0" w:space="0" w:color="auto"/>
            <w:left w:val="none" w:sz="0" w:space="0" w:color="auto"/>
            <w:bottom w:val="none" w:sz="0" w:space="0" w:color="auto"/>
            <w:right w:val="none" w:sz="0" w:space="0" w:color="auto"/>
          </w:divBdr>
        </w:div>
        <w:div w:id="569003918">
          <w:marLeft w:val="1656"/>
          <w:marRight w:val="0"/>
          <w:marTop w:val="0"/>
          <w:marBottom w:val="62"/>
          <w:divBdr>
            <w:top w:val="none" w:sz="0" w:space="0" w:color="auto"/>
            <w:left w:val="none" w:sz="0" w:space="0" w:color="auto"/>
            <w:bottom w:val="none" w:sz="0" w:space="0" w:color="auto"/>
            <w:right w:val="none" w:sz="0" w:space="0" w:color="auto"/>
          </w:divBdr>
        </w:div>
        <w:div w:id="569003956">
          <w:marLeft w:val="1195"/>
          <w:marRight w:val="0"/>
          <w:marTop w:val="0"/>
          <w:marBottom w:val="72"/>
          <w:divBdr>
            <w:top w:val="none" w:sz="0" w:space="0" w:color="auto"/>
            <w:left w:val="none" w:sz="0" w:space="0" w:color="auto"/>
            <w:bottom w:val="none" w:sz="0" w:space="0" w:color="auto"/>
            <w:right w:val="none" w:sz="0" w:space="0" w:color="auto"/>
          </w:divBdr>
        </w:div>
        <w:div w:id="569003964">
          <w:marLeft w:val="763"/>
          <w:marRight w:val="0"/>
          <w:marTop w:val="0"/>
          <w:marBottom w:val="77"/>
          <w:divBdr>
            <w:top w:val="none" w:sz="0" w:space="0" w:color="auto"/>
            <w:left w:val="none" w:sz="0" w:space="0" w:color="auto"/>
            <w:bottom w:val="none" w:sz="0" w:space="0" w:color="auto"/>
            <w:right w:val="none" w:sz="0" w:space="0" w:color="auto"/>
          </w:divBdr>
        </w:div>
        <w:div w:id="569003968">
          <w:marLeft w:val="1195"/>
          <w:marRight w:val="0"/>
          <w:marTop w:val="0"/>
          <w:marBottom w:val="72"/>
          <w:divBdr>
            <w:top w:val="none" w:sz="0" w:space="0" w:color="auto"/>
            <w:left w:val="none" w:sz="0" w:space="0" w:color="auto"/>
            <w:bottom w:val="none" w:sz="0" w:space="0" w:color="auto"/>
            <w:right w:val="none" w:sz="0" w:space="0" w:color="auto"/>
          </w:divBdr>
        </w:div>
      </w:divsChild>
    </w:div>
    <w:div w:id="569003772">
      <w:marLeft w:val="0"/>
      <w:marRight w:val="0"/>
      <w:marTop w:val="0"/>
      <w:marBottom w:val="0"/>
      <w:divBdr>
        <w:top w:val="none" w:sz="0" w:space="0" w:color="auto"/>
        <w:left w:val="none" w:sz="0" w:space="0" w:color="auto"/>
        <w:bottom w:val="none" w:sz="0" w:space="0" w:color="auto"/>
        <w:right w:val="none" w:sz="0" w:space="0" w:color="auto"/>
      </w:divBdr>
      <w:divsChild>
        <w:div w:id="569003785">
          <w:marLeft w:val="1166"/>
          <w:marRight w:val="0"/>
          <w:marTop w:val="0"/>
          <w:marBottom w:val="72"/>
          <w:divBdr>
            <w:top w:val="none" w:sz="0" w:space="0" w:color="auto"/>
            <w:left w:val="none" w:sz="0" w:space="0" w:color="auto"/>
            <w:bottom w:val="none" w:sz="0" w:space="0" w:color="auto"/>
            <w:right w:val="none" w:sz="0" w:space="0" w:color="auto"/>
          </w:divBdr>
        </w:div>
      </w:divsChild>
    </w:div>
    <w:div w:id="569003778">
      <w:marLeft w:val="0"/>
      <w:marRight w:val="0"/>
      <w:marTop w:val="0"/>
      <w:marBottom w:val="0"/>
      <w:divBdr>
        <w:top w:val="none" w:sz="0" w:space="0" w:color="auto"/>
        <w:left w:val="none" w:sz="0" w:space="0" w:color="auto"/>
        <w:bottom w:val="none" w:sz="0" w:space="0" w:color="auto"/>
        <w:right w:val="none" w:sz="0" w:space="0" w:color="auto"/>
      </w:divBdr>
    </w:div>
    <w:div w:id="569003790">
      <w:marLeft w:val="0"/>
      <w:marRight w:val="0"/>
      <w:marTop w:val="0"/>
      <w:marBottom w:val="0"/>
      <w:divBdr>
        <w:top w:val="none" w:sz="0" w:space="0" w:color="auto"/>
        <w:left w:val="none" w:sz="0" w:space="0" w:color="auto"/>
        <w:bottom w:val="none" w:sz="0" w:space="0" w:color="auto"/>
        <w:right w:val="none" w:sz="0" w:space="0" w:color="auto"/>
      </w:divBdr>
    </w:div>
    <w:div w:id="569003792">
      <w:marLeft w:val="0"/>
      <w:marRight w:val="0"/>
      <w:marTop w:val="0"/>
      <w:marBottom w:val="0"/>
      <w:divBdr>
        <w:top w:val="none" w:sz="0" w:space="0" w:color="auto"/>
        <w:left w:val="none" w:sz="0" w:space="0" w:color="auto"/>
        <w:bottom w:val="none" w:sz="0" w:space="0" w:color="auto"/>
        <w:right w:val="none" w:sz="0" w:space="0" w:color="auto"/>
      </w:divBdr>
      <w:divsChild>
        <w:div w:id="569003843">
          <w:marLeft w:val="763"/>
          <w:marRight w:val="0"/>
          <w:marTop w:val="0"/>
          <w:marBottom w:val="67"/>
          <w:divBdr>
            <w:top w:val="none" w:sz="0" w:space="0" w:color="auto"/>
            <w:left w:val="none" w:sz="0" w:space="0" w:color="auto"/>
            <w:bottom w:val="none" w:sz="0" w:space="0" w:color="auto"/>
            <w:right w:val="none" w:sz="0" w:space="0" w:color="auto"/>
          </w:divBdr>
        </w:div>
        <w:div w:id="569003905">
          <w:marLeft w:val="763"/>
          <w:marRight w:val="0"/>
          <w:marTop w:val="0"/>
          <w:marBottom w:val="67"/>
          <w:divBdr>
            <w:top w:val="none" w:sz="0" w:space="0" w:color="auto"/>
            <w:left w:val="none" w:sz="0" w:space="0" w:color="auto"/>
            <w:bottom w:val="none" w:sz="0" w:space="0" w:color="auto"/>
            <w:right w:val="none" w:sz="0" w:space="0" w:color="auto"/>
          </w:divBdr>
        </w:div>
        <w:div w:id="569003971">
          <w:marLeft w:val="763"/>
          <w:marRight w:val="0"/>
          <w:marTop w:val="0"/>
          <w:marBottom w:val="67"/>
          <w:divBdr>
            <w:top w:val="none" w:sz="0" w:space="0" w:color="auto"/>
            <w:left w:val="none" w:sz="0" w:space="0" w:color="auto"/>
            <w:bottom w:val="none" w:sz="0" w:space="0" w:color="auto"/>
            <w:right w:val="none" w:sz="0" w:space="0" w:color="auto"/>
          </w:divBdr>
        </w:div>
        <w:div w:id="569003983">
          <w:marLeft w:val="763"/>
          <w:marRight w:val="0"/>
          <w:marTop w:val="0"/>
          <w:marBottom w:val="67"/>
          <w:divBdr>
            <w:top w:val="none" w:sz="0" w:space="0" w:color="auto"/>
            <w:left w:val="none" w:sz="0" w:space="0" w:color="auto"/>
            <w:bottom w:val="none" w:sz="0" w:space="0" w:color="auto"/>
            <w:right w:val="none" w:sz="0" w:space="0" w:color="auto"/>
          </w:divBdr>
        </w:div>
      </w:divsChild>
    </w:div>
    <w:div w:id="569003798">
      <w:marLeft w:val="0"/>
      <w:marRight w:val="0"/>
      <w:marTop w:val="0"/>
      <w:marBottom w:val="0"/>
      <w:divBdr>
        <w:top w:val="none" w:sz="0" w:space="0" w:color="auto"/>
        <w:left w:val="none" w:sz="0" w:space="0" w:color="auto"/>
        <w:bottom w:val="none" w:sz="0" w:space="0" w:color="auto"/>
        <w:right w:val="none" w:sz="0" w:space="0" w:color="auto"/>
      </w:divBdr>
    </w:div>
    <w:div w:id="569003801">
      <w:marLeft w:val="0"/>
      <w:marRight w:val="0"/>
      <w:marTop w:val="0"/>
      <w:marBottom w:val="0"/>
      <w:divBdr>
        <w:top w:val="none" w:sz="0" w:space="0" w:color="auto"/>
        <w:left w:val="none" w:sz="0" w:space="0" w:color="auto"/>
        <w:bottom w:val="none" w:sz="0" w:space="0" w:color="auto"/>
        <w:right w:val="none" w:sz="0" w:space="0" w:color="auto"/>
      </w:divBdr>
      <w:divsChild>
        <w:div w:id="569003784">
          <w:marLeft w:val="1166"/>
          <w:marRight w:val="0"/>
          <w:marTop w:val="0"/>
          <w:marBottom w:val="67"/>
          <w:divBdr>
            <w:top w:val="none" w:sz="0" w:space="0" w:color="auto"/>
            <w:left w:val="none" w:sz="0" w:space="0" w:color="auto"/>
            <w:bottom w:val="none" w:sz="0" w:space="0" w:color="auto"/>
            <w:right w:val="none" w:sz="0" w:space="0" w:color="auto"/>
          </w:divBdr>
        </w:div>
        <w:div w:id="569003795">
          <w:marLeft w:val="1627"/>
          <w:marRight w:val="0"/>
          <w:marTop w:val="0"/>
          <w:marBottom w:val="62"/>
          <w:divBdr>
            <w:top w:val="none" w:sz="0" w:space="0" w:color="auto"/>
            <w:left w:val="none" w:sz="0" w:space="0" w:color="auto"/>
            <w:bottom w:val="none" w:sz="0" w:space="0" w:color="auto"/>
            <w:right w:val="none" w:sz="0" w:space="0" w:color="auto"/>
          </w:divBdr>
        </w:div>
        <w:div w:id="569003821">
          <w:marLeft w:val="0"/>
          <w:marRight w:val="0"/>
          <w:marTop w:val="0"/>
          <w:marBottom w:val="77"/>
          <w:divBdr>
            <w:top w:val="none" w:sz="0" w:space="0" w:color="auto"/>
            <w:left w:val="none" w:sz="0" w:space="0" w:color="auto"/>
            <w:bottom w:val="none" w:sz="0" w:space="0" w:color="auto"/>
            <w:right w:val="none" w:sz="0" w:space="0" w:color="auto"/>
          </w:divBdr>
        </w:div>
        <w:div w:id="569003827">
          <w:marLeft w:val="1166"/>
          <w:marRight w:val="0"/>
          <w:marTop w:val="0"/>
          <w:marBottom w:val="67"/>
          <w:divBdr>
            <w:top w:val="none" w:sz="0" w:space="0" w:color="auto"/>
            <w:left w:val="none" w:sz="0" w:space="0" w:color="auto"/>
            <w:bottom w:val="none" w:sz="0" w:space="0" w:color="auto"/>
            <w:right w:val="none" w:sz="0" w:space="0" w:color="auto"/>
          </w:divBdr>
        </w:div>
        <w:div w:id="569003906">
          <w:marLeft w:val="0"/>
          <w:marRight w:val="0"/>
          <w:marTop w:val="0"/>
          <w:marBottom w:val="77"/>
          <w:divBdr>
            <w:top w:val="none" w:sz="0" w:space="0" w:color="auto"/>
            <w:left w:val="none" w:sz="0" w:space="0" w:color="auto"/>
            <w:bottom w:val="none" w:sz="0" w:space="0" w:color="auto"/>
            <w:right w:val="none" w:sz="0" w:space="0" w:color="auto"/>
          </w:divBdr>
        </w:div>
        <w:div w:id="569003969">
          <w:marLeft w:val="1166"/>
          <w:marRight w:val="0"/>
          <w:marTop w:val="0"/>
          <w:marBottom w:val="67"/>
          <w:divBdr>
            <w:top w:val="none" w:sz="0" w:space="0" w:color="auto"/>
            <w:left w:val="none" w:sz="0" w:space="0" w:color="auto"/>
            <w:bottom w:val="none" w:sz="0" w:space="0" w:color="auto"/>
            <w:right w:val="none" w:sz="0" w:space="0" w:color="auto"/>
          </w:divBdr>
        </w:div>
        <w:div w:id="569004001">
          <w:marLeft w:val="1627"/>
          <w:marRight w:val="0"/>
          <w:marTop w:val="0"/>
          <w:marBottom w:val="62"/>
          <w:divBdr>
            <w:top w:val="none" w:sz="0" w:space="0" w:color="auto"/>
            <w:left w:val="none" w:sz="0" w:space="0" w:color="auto"/>
            <w:bottom w:val="none" w:sz="0" w:space="0" w:color="auto"/>
            <w:right w:val="none" w:sz="0" w:space="0" w:color="auto"/>
          </w:divBdr>
        </w:div>
        <w:div w:id="569004017">
          <w:marLeft w:val="1627"/>
          <w:marRight w:val="0"/>
          <w:marTop w:val="0"/>
          <w:marBottom w:val="62"/>
          <w:divBdr>
            <w:top w:val="none" w:sz="0" w:space="0" w:color="auto"/>
            <w:left w:val="none" w:sz="0" w:space="0" w:color="auto"/>
            <w:bottom w:val="none" w:sz="0" w:space="0" w:color="auto"/>
            <w:right w:val="none" w:sz="0" w:space="0" w:color="auto"/>
          </w:divBdr>
        </w:div>
        <w:div w:id="569004019">
          <w:marLeft w:val="1166"/>
          <w:marRight w:val="0"/>
          <w:marTop w:val="0"/>
          <w:marBottom w:val="67"/>
          <w:divBdr>
            <w:top w:val="none" w:sz="0" w:space="0" w:color="auto"/>
            <w:left w:val="none" w:sz="0" w:space="0" w:color="auto"/>
            <w:bottom w:val="none" w:sz="0" w:space="0" w:color="auto"/>
            <w:right w:val="none" w:sz="0" w:space="0" w:color="auto"/>
          </w:divBdr>
        </w:div>
      </w:divsChild>
    </w:div>
    <w:div w:id="569003804">
      <w:marLeft w:val="0"/>
      <w:marRight w:val="0"/>
      <w:marTop w:val="0"/>
      <w:marBottom w:val="0"/>
      <w:divBdr>
        <w:top w:val="none" w:sz="0" w:space="0" w:color="auto"/>
        <w:left w:val="none" w:sz="0" w:space="0" w:color="auto"/>
        <w:bottom w:val="none" w:sz="0" w:space="0" w:color="auto"/>
        <w:right w:val="none" w:sz="0" w:space="0" w:color="auto"/>
      </w:divBdr>
      <w:divsChild>
        <w:div w:id="569003767">
          <w:marLeft w:val="763"/>
          <w:marRight w:val="0"/>
          <w:marTop w:val="0"/>
          <w:marBottom w:val="67"/>
          <w:divBdr>
            <w:top w:val="none" w:sz="0" w:space="0" w:color="auto"/>
            <w:left w:val="none" w:sz="0" w:space="0" w:color="auto"/>
            <w:bottom w:val="none" w:sz="0" w:space="0" w:color="auto"/>
            <w:right w:val="none" w:sz="0" w:space="0" w:color="auto"/>
          </w:divBdr>
        </w:div>
        <w:div w:id="569003786">
          <w:marLeft w:val="763"/>
          <w:marRight w:val="0"/>
          <w:marTop w:val="0"/>
          <w:marBottom w:val="67"/>
          <w:divBdr>
            <w:top w:val="none" w:sz="0" w:space="0" w:color="auto"/>
            <w:left w:val="none" w:sz="0" w:space="0" w:color="auto"/>
            <w:bottom w:val="none" w:sz="0" w:space="0" w:color="auto"/>
            <w:right w:val="none" w:sz="0" w:space="0" w:color="auto"/>
          </w:divBdr>
        </w:div>
        <w:div w:id="569003820">
          <w:marLeft w:val="763"/>
          <w:marRight w:val="0"/>
          <w:marTop w:val="0"/>
          <w:marBottom w:val="67"/>
          <w:divBdr>
            <w:top w:val="none" w:sz="0" w:space="0" w:color="auto"/>
            <w:left w:val="none" w:sz="0" w:space="0" w:color="auto"/>
            <w:bottom w:val="none" w:sz="0" w:space="0" w:color="auto"/>
            <w:right w:val="none" w:sz="0" w:space="0" w:color="auto"/>
          </w:divBdr>
        </w:div>
        <w:div w:id="569003856">
          <w:marLeft w:val="763"/>
          <w:marRight w:val="0"/>
          <w:marTop w:val="0"/>
          <w:marBottom w:val="67"/>
          <w:divBdr>
            <w:top w:val="none" w:sz="0" w:space="0" w:color="auto"/>
            <w:left w:val="none" w:sz="0" w:space="0" w:color="auto"/>
            <w:bottom w:val="none" w:sz="0" w:space="0" w:color="auto"/>
            <w:right w:val="none" w:sz="0" w:space="0" w:color="auto"/>
          </w:divBdr>
        </w:div>
        <w:div w:id="569003927">
          <w:marLeft w:val="763"/>
          <w:marRight w:val="0"/>
          <w:marTop w:val="0"/>
          <w:marBottom w:val="67"/>
          <w:divBdr>
            <w:top w:val="none" w:sz="0" w:space="0" w:color="auto"/>
            <w:left w:val="none" w:sz="0" w:space="0" w:color="auto"/>
            <w:bottom w:val="none" w:sz="0" w:space="0" w:color="auto"/>
            <w:right w:val="none" w:sz="0" w:space="0" w:color="auto"/>
          </w:divBdr>
        </w:div>
        <w:div w:id="569003961">
          <w:marLeft w:val="763"/>
          <w:marRight w:val="0"/>
          <w:marTop w:val="0"/>
          <w:marBottom w:val="67"/>
          <w:divBdr>
            <w:top w:val="none" w:sz="0" w:space="0" w:color="auto"/>
            <w:left w:val="none" w:sz="0" w:space="0" w:color="auto"/>
            <w:bottom w:val="none" w:sz="0" w:space="0" w:color="auto"/>
            <w:right w:val="none" w:sz="0" w:space="0" w:color="auto"/>
          </w:divBdr>
        </w:div>
        <w:div w:id="569003997">
          <w:marLeft w:val="763"/>
          <w:marRight w:val="0"/>
          <w:marTop w:val="0"/>
          <w:marBottom w:val="67"/>
          <w:divBdr>
            <w:top w:val="none" w:sz="0" w:space="0" w:color="auto"/>
            <w:left w:val="none" w:sz="0" w:space="0" w:color="auto"/>
            <w:bottom w:val="none" w:sz="0" w:space="0" w:color="auto"/>
            <w:right w:val="none" w:sz="0" w:space="0" w:color="auto"/>
          </w:divBdr>
        </w:div>
        <w:div w:id="569004033">
          <w:marLeft w:val="763"/>
          <w:marRight w:val="0"/>
          <w:marTop w:val="0"/>
          <w:marBottom w:val="67"/>
          <w:divBdr>
            <w:top w:val="none" w:sz="0" w:space="0" w:color="auto"/>
            <w:left w:val="none" w:sz="0" w:space="0" w:color="auto"/>
            <w:bottom w:val="none" w:sz="0" w:space="0" w:color="auto"/>
            <w:right w:val="none" w:sz="0" w:space="0" w:color="auto"/>
          </w:divBdr>
        </w:div>
        <w:div w:id="569004046">
          <w:marLeft w:val="763"/>
          <w:marRight w:val="0"/>
          <w:marTop w:val="0"/>
          <w:marBottom w:val="67"/>
          <w:divBdr>
            <w:top w:val="none" w:sz="0" w:space="0" w:color="auto"/>
            <w:left w:val="none" w:sz="0" w:space="0" w:color="auto"/>
            <w:bottom w:val="none" w:sz="0" w:space="0" w:color="auto"/>
            <w:right w:val="none" w:sz="0" w:space="0" w:color="auto"/>
          </w:divBdr>
        </w:div>
      </w:divsChild>
    </w:div>
    <w:div w:id="569003808">
      <w:marLeft w:val="0"/>
      <w:marRight w:val="0"/>
      <w:marTop w:val="0"/>
      <w:marBottom w:val="0"/>
      <w:divBdr>
        <w:top w:val="none" w:sz="0" w:space="0" w:color="auto"/>
        <w:left w:val="none" w:sz="0" w:space="0" w:color="auto"/>
        <w:bottom w:val="none" w:sz="0" w:space="0" w:color="auto"/>
        <w:right w:val="none" w:sz="0" w:space="0" w:color="auto"/>
      </w:divBdr>
      <w:divsChild>
        <w:div w:id="569003802">
          <w:marLeft w:val="763"/>
          <w:marRight w:val="0"/>
          <w:marTop w:val="0"/>
          <w:marBottom w:val="77"/>
          <w:divBdr>
            <w:top w:val="none" w:sz="0" w:space="0" w:color="auto"/>
            <w:left w:val="none" w:sz="0" w:space="0" w:color="auto"/>
            <w:bottom w:val="none" w:sz="0" w:space="0" w:color="auto"/>
            <w:right w:val="none" w:sz="0" w:space="0" w:color="auto"/>
          </w:divBdr>
        </w:div>
        <w:div w:id="569003818">
          <w:marLeft w:val="763"/>
          <w:marRight w:val="0"/>
          <w:marTop w:val="0"/>
          <w:marBottom w:val="77"/>
          <w:divBdr>
            <w:top w:val="none" w:sz="0" w:space="0" w:color="auto"/>
            <w:left w:val="none" w:sz="0" w:space="0" w:color="auto"/>
            <w:bottom w:val="none" w:sz="0" w:space="0" w:color="auto"/>
            <w:right w:val="none" w:sz="0" w:space="0" w:color="auto"/>
          </w:divBdr>
        </w:div>
        <w:div w:id="569003853">
          <w:marLeft w:val="763"/>
          <w:marRight w:val="0"/>
          <w:marTop w:val="0"/>
          <w:marBottom w:val="77"/>
          <w:divBdr>
            <w:top w:val="none" w:sz="0" w:space="0" w:color="auto"/>
            <w:left w:val="none" w:sz="0" w:space="0" w:color="auto"/>
            <w:bottom w:val="none" w:sz="0" w:space="0" w:color="auto"/>
            <w:right w:val="none" w:sz="0" w:space="0" w:color="auto"/>
          </w:divBdr>
        </w:div>
        <w:div w:id="569003888">
          <w:marLeft w:val="763"/>
          <w:marRight w:val="0"/>
          <w:marTop w:val="0"/>
          <w:marBottom w:val="77"/>
          <w:divBdr>
            <w:top w:val="none" w:sz="0" w:space="0" w:color="auto"/>
            <w:left w:val="none" w:sz="0" w:space="0" w:color="auto"/>
            <w:bottom w:val="none" w:sz="0" w:space="0" w:color="auto"/>
            <w:right w:val="none" w:sz="0" w:space="0" w:color="auto"/>
          </w:divBdr>
        </w:div>
        <w:div w:id="569003910">
          <w:marLeft w:val="763"/>
          <w:marRight w:val="0"/>
          <w:marTop w:val="0"/>
          <w:marBottom w:val="77"/>
          <w:divBdr>
            <w:top w:val="none" w:sz="0" w:space="0" w:color="auto"/>
            <w:left w:val="none" w:sz="0" w:space="0" w:color="auto"/>
            <w:bottom w:val="none" w:sz="0" w:space="0" w:color="auto"/>
            <w:right w:val="none" w:sz="0" w:space="0" w:color="auto"/>
          </w:divBdr>
        </w:div>
      </w:divsChild>
    </w:div>
    <w:div w:id="569003811">
      <w:marLeft w:val="0"/>
      <w:marRight w:val="0"/>
      <w:marTop w:val="0"/>
      <w:marBottom w:val="0"/>
      <w:divBdr>
        <w:top w:val="none" w:sz="0" w:space="0" w:color="auto"/>
        <w:left w:val="none" w:sz="0" w:space="0" w:color="auto"/>
        <w:bottom w:val="none" w:sz="0" w:space="0" w:color="auto"/>
        <w:right w:val="none" w:sz="0" w:space="0" w:color="auto"/>
      </w:divBdr>
      <w:divsChild>
        <w:div w:id="569003775">
          <w:marLeft w:val="749"/>
          <w:marRight w:val="0"/>
          <w:marTop w:val="0"/>
          <w:marBottom w:val="67"/>
          <w:divBdr>
            <w:top w:val="none" w:sz="0" w:space="0" w:color="auto"/>
            <w:left w:val="none" w:sz="0" w:space="0" w:color="auto"/>
            <w:bottom w:val="none" w:sz="0" w:space="0" w:color="auto"/>
            <w:right w:val="none" w:sz="0" w:space="0" w:color="auto"/>
          </w:divBdr>
        </w:div>
        <w:div w:id="569003797">
          <w:marLeft w:val="749"/>
          <w:marRight w:val="0"/>
          <w:marTop w:val="0"/>
          <w:marBottom w:val="67"/>
          <w:divBdr>
            <w:top w:val="none" w:sz="0" w:space="0" w:color="auto"/>
            <w:left w:val="none" w:sz="0" w:space="0" w:color="auto"/>
            <w:bottom w:val="none" w:sz="0" w:space="0" w:color="auto"/>
            <w:right w:val="none" w:sz="0" w:space="0" w:color="auto"/>
          </w:divBdr>
        </w:div>
        <w:div w:id="569003873">
          <w:marLeft w:val="1195"/>
          <w:marRight w:val="0"/>
          <w:marTop w:val="0"/>
          <w:marBottom w:val="58"/>
          <w:divBdr>
            <w:top w:val="none" w:sz="0" w:space="0" w:color="auto"/>
            <w:left w:val="none" w:sz="0" w:space="0" w:color="auto"/>
            <w:bottom w:val="none" w:sz="0" w:space="0" w:color="auto"/>
            <w:right w:val="none" w:sz="0" w:space="0" w:color="auto"/>
          </w:divBdr>
        </w:div>
        <w:div w:id="569003892">
          <w:marLeft w:val="1195"/>
          <w:marRight w:val="0"/>
          <w:marTop w:val="0"/>
          <w:marBottom w:val="58"/>
          <w:divBdr>
            <w:top w:val="none" w:sz="0" w:space="0" w:color="auto"/>
            <w:left w:val="none" w:sz="0" w:space="0" w:color="auto"/>
            <w:bottom w:val="none" w:sz="0" w:space="0" w:color="auto"/>
            <w:right w:val="none" w:sz="0" w:space="0" w:color="auto"/>
          </w:divBdr>
        </w:div>
        <w:div w:id="569003974">
          <w:marLeft w:val="1195"/>
          <w:marRight w:val="0"/>
          <w:marTop w:val="0"/>
          <w:marBottom w:val="58"/>
          <w:divBdr>
            <w:top w:val="none" w:sz="0" w:space="0" w:color="auto"/>
            <w:left w:val="none" w:sz="0" w:space="0" w:color="auto"/>
            <w:bottom w:val="none" w:sz="0" w:space="0" w:color="auto"/>
            <w:right w:val="none" w:sz="0" w:space="0" w:color="auto"/>
          </w:divBdr>
        </w:div>
        <w:div w:id="569003985">
          <w:marLeft w:val="1195"/>
          <w:marRight w:val="0"/>
          <w:marTop w:val="0"/>
          <w:marBottom w:val="58"/>
          <w:divBdr>
            <w:top w:val="none" w:sz="0" w:space="0" w:color="auto"/>
            <w:left w:val="none" w:sz="0" w:space="0" w:color="auto"/>
            <w:bottom w:val="none" w:sz="0" w:space="0" w:color="auto"/>
            <w:right w:val="none" w:sz="0" w:space="0" w:color="auto"/>
          </w:divBdr>
        </w:div>
        <w:div w:id="569003990">
          <w:marLeft w:val="1195"/>
          <w:marRight w:val="0"/>
          <w:marTop w:val="0"/>
          <w:marBottom w:val="58"/>
          <w:divBdr>
            <w:top w:val="none" w:sz="0" w:space="0" w:color="auto"/>
            <w:left w:val="none" w:sz="0" w:space="0" w:color="auto"/>
            <w:bottom w:val="none" w:sz="0" w:space="0" w:color="auto"/>
            <w:right w:val="none" w:sz="0" w:space="0" w:color="auto"/>
          </w:divBdr>
        </w:div>
        <w:div w:id="569003999">
          <w:marLeft w:val="1195"/>
          <w:marRight w:val="0"/>
          <w:marTop w:val="0"/>
          <w:marBottom w:val="58"/>
          <w:divBdr>
            <w:top w:val="none" w:sz="0" w:space="0" w:color="auto"/>
            <w:left w:val="none" w:sz="0" w:space="0" w:color="auto"/>
            <w:bottom w:val="none" w:sz="0" w:space="0" w:color="auto"/>
            <w:right w:val="none" w:sz="0" w:space="0" w:color="auto"/>
          </w:divBdr>
        </w:div>
        <w:div w:id="569004045">
          <w:marLeft w:val="1195"/>
          <w:marRight w:val="0"/>
          <w:marTop w:val="0"/>
          <w:marBottom w:val="58"/>
          <w:divBdr>
            <w:top w:val="none" w:sz="0" w:space="0" w:color="auto"/>
            <w:left w:val="none" w:sz="0" w:space="0" w:color="auto"/>
            <w:bottom w:val="none" w:sz="0" w:space="0" w:color="auto"/>
            <w:right w:val="none" w:sz="0" w:space="0" w:color="auto"/>
          </w:divBdr>
        </w:div>
      </w:divsChild>
    </w:div>
    <w:div w:id="569003823">
      <w:marLeft w:val="0"/>
      <w:marRight w:val="0"/>
      <w:marTop w:val="0"/>
      <w:marBottom w:val="0"/>
      <w:divBdr>
        <w:top w:val="none" w:sz="0" w:space="0" w:color="auto"/>
        <w:left w:val="none" w:sz="0" w:space="0" w:color="auto"/>
        <w:bottom w:val="none" w:sz="0" w:space="0" w:color="auto"/>
        <w:right w:val="none" w:sz="0" w:space="0" w:color="auto"/>
      </w:divBdr>
      <w:divsChild>
        <w:div w:id="569003805">
          <w:marLeft w:val="1195"/>
          <w:marRight w:val="0"/>
          <w:marTop w:val="0"/>
          <w:marBottom w:val="58"/>
          <w:divBdr>
            <w:top w:val="none" w:sz="0" w:space="0" w:color="auto"/>
            <w:left w:val="none" w:sz="0" w:space="0" w:color="auto"/>
            <w:bottom w:val="none" w:sz="0" w:space="0" w:color="auto"/>
            <w:right w:val="none" w:sz="0" w:space="0" w:color="auto"/>
          </w:divBdr>
        </w:div>
      </w:divsChild>
    </w:div>
    <w:div w:id="569003829">
      <w:marLeft w:val="0"/>
      <w:marRight w:val="0"/>
      <w:marTop w:val="0"/>
      <w:marBottom w:val="0"/>
      <w:divBdr>
        <w:top w:val="none" w:sz="0" w:space="0" w:color="auto"/>
        <w:left w:val="none" w:sz="0" w:space="0" w:color="auto"/>
        <w:bottom w:val="none" w:sz="0" w:space="0" w:color="auto"/>
        <w:right w:val="none" w:sz="0" w:space="0" w:color="auto"/>
      </w:divBdr>
      <w:divsChild>
        <w:div w:id="569003770">
          <w:marLeft w:val="1627"/>
          <w:marRight w:val="0"/>
          <w:marTop w:val="0"/>
          <w:marBottom w:val="62"/>
          <w:divBdr>
            <w:top w:val="none" w:sz="0" w:space="0" w:color="auto"/>
            <w:left w:val="none" w:sz="0" w:space="0" w:color="auto"/>
            <w:bottom w:val="none" w:sz="0" w:space="0" w:color="auto"/>
            <w:right w:val="none" w:sz="0" w:space="0" w:color="auto"/>
          </w:divBdr>
        </w:div>
        <w:div w:id="569003771">
          <w:marLeft w:val="1166"/>
          <w:marRight w:val="0"/>
          <w:marTop w:val="0"/>
          <w:marBottom w:val="67"/>
          <w:divBdr>
            <w:top w:val="none" w:sz="0" w:space="0" w:color="auto"/>
            <w:left w:val="none" w:sz="0" w:space="0" w:color="auto"/>
            <w:bottom w:val="none" w:sz="0" w:space="0" w:color="auto"/>
            <w:right w:val="none" w:sz="0" w:space="0" w:color="auto"/>
          </w:divBdr>
        </w:div>
        <w:div w:id="569003779">
          <w:marLeft w:val="1166"/>
          <w:marRight w:val="0"/>
          <w:marTop w:val="0"/>
          <w:marBottom w:val="67"/>
          <w:divBdr>
            <w:top w:val="none" w:sz="0" w:space="0" w:color="auto"/>
            <w:left w:val="none" w:sz="0" w:space="0" w:color="auto"/>
            <w:bottom w:val="none" w:sz="0" w:space="0" w:color="auto"/>
            <w:right w:val="none" w:sz="0" w:space="0" w:color="auto"/>
          </w:divBdr>
        </w:div>
        <w:div w:id="569003781">
          <w:marLeft w:val="2218"/>
          <w:marRight w:val="0"/>
          <w:marTop w:val="0"/>
          <w:marBottom w:val="58"/>
          <w:divBdr>
            <w:top w:val="none" w:sz="0" w:space="0" w:color="auto"/>
            <w:left w:val="none" w:sz="0" w:space="0" w:color="auto"/>
            <w:bottom w:val="none" w:sz="0" w:space="0" w:color="auto"/>
            <w:right w:val="none" w:sz="0" w:space="0" w:color="auto"/>
          </w:divBdr>
        </w:div>
        <w:div w:id="569003834">
          <w:marLeft w:val="1627"/>
          <w:marRight w:val="0"/>
          <w:marTop w:val="0"/>
          <w:marBottom w:val="62"/>
          <w:divBdr>
            <w:top w:val="none" w:sz="0" w:space="0" w:color="auto"/>
            <w:left w:val="none" w:sz="0" w:space="0" w:color="auto"/>
            <w:bottom w:val="none" w:sz="0" w:space="0" w:color="auto"/>
            <w:right w:val="none" w:sz="0" w:space="0" w:color="auto"/>
          </w:divBdr>
        </w:div>
        <w:div w:id="569003865">
          <w:marLeft w:val="720"/>
          <w:marRight w:val="0"/>
          <w:marTop w:val="0"/>
          <w:marBottom w:val="77"/>
          <w:divBdr>
            <w:top w:val="none" w:sz="0" w:space="0" w:color="auto"/>
            <w:left w:val="none" w:sz="0" w:space="0" w:color="auto"/>
            <w:bottom w:val="none" w:sz="0" w:space="0" w:color="auto"/>
            <w:right w:val="none" w:sz="0" w:space="0" w:color="auto"/>
          </w:divBdr>
        </w:div>
        <w:div w:id="569003868">
          <w:marLeft w:val="720"/>
          <w:marRight w:val="0"/>
          <w:marTop w:val="0"/>
          <w:marBottom w:val="77"/>
          <w:divBdr>
            <w:top w:val="none" w:sz="0" w:space="0" w:color="auto"/>
            <w:left w:val="none" w:sz="0" w:space="0" w:color="auto"/>
            <w:bottom w:val="none" w:sz="0" w:space="0" w:color="auto"/>
            <w:right w:val="none" w:sz="0" w:space="0" w:color="auto"/>
          </w:divBdr>
        </w:div>
        <w:div w:id="569003911">
          <w:marLeft w:val="1627"/>
          <w:marRight w:val="0"/>
          <w:marTop w:val="0"/>
          <w:marBottom w:val="62"/>
          <w:divBdr>
            <w:top w:val="none" w:sz="0" w:space="0" w:color="auto"/>
            <w:left w:val="none" w:sz="0" w:space="0" w:color="auto"/>
            <w:bottom w:val="none" w:sz="0" w:space="0" w:color="auto"/>
            <w:right w:val="none" w:sz="0" w:space="0" w:color="auto"/>
          </w:divBdr>
        </w:div>
        <w:div w:id="569003988">
          <w:marLeft w:val="720"/>
          <w:marRight w:val="0"/>
          <w:marTop w:val="0"/>
          <w:marBottom w:val="77"/>
          <w:divBdr>
            <w:top w:val="none" w:sz="0" w:space="0" w:color="auto"/>
            <w:left w:val="none" w:sz="0" w:space="0" w:color="auto"/>
            <w:bottom w:val="none" w:sz="0" w:space="0" w:color="auto"/>
            <w:right w:val="none" w:sz="0" w:space="0" w:color="auto"/>
          </w:divBdr>
        </w:div>
        <w:div w:id="569004004">
          <w:marLeft w:val="1627"/>
          <w:marRight w:val="0"/>
          <w:marTop w:val="0"/>
          <w:marBottom w:val="62"/>
          <w:divBdr>
            <w:top w:val="none" w:sz="0" w:space="0" w:color="auto"/>
            <w:left w:val="none" w:sz="0" w:space="0" w:color="auto"/>
            <w:bottom w:val="none" w:sz="0" w:space="0" w:color="auto"/>
            <w:right w:val="none" w:sz="0" w:space="0" w:color="auto"/>
          </w:divBdr>
        </w:div>
        <w:div w:id="569004018">
          <w:marLeft w:val="2218"/>
          <w:marRight w:val="0"/>
          <w:marTop w:val="0"/>
          <w:marBottom w:val="58"/>
          <w:divBdr>
            <w:top w:val="none" w:sz="0" w:space="0" w:color="auto"/>
            <w:left w:val="none" w:sz="0" w:space="0" w:color="auto"/>
            <w:bottom w:val="none" w:sz="0" w:space="0" w:color="auto"/>
            <w:right w:val="none" w:sz="0" w:space="0" w:color="auto"/>
          </w:divBdr>
        </w:div>
        <w:div w:id="569004020">
          <w:marLeft w:val="1166"/>
          <w:marRight w:val="0"/>
          <w:marTop w:val="0"/>
          <w:marBottom w:val="67"/>
          <w:divBdr>
            <w:top w:val="none" w:sz="0" w:space="0" w:color="auto"/>
            <w:left w:val="none" w:sz="0" w:space="0" w:color="auto"/>
            <w:bottom w:val="none" w:sz="0" w:space="0" w:color="auto"/>
            <w:right w:val="none" w:sz="0" w:space="0" w:color="auto"/>
          </w:divBdr>
        </w:div>
        <w:div w:id="569004031">
          <w:marLeft w:val="2218"/>
          <w:marRight w:val="0"/>
          <w:marTop w:val="0"/>
          <w:marBottom w:val="58"/>
          <w:divBdr>
            <w:top w:val="none" w:sz="0" w:space="0" w:color="auto"/>
            <w:left w:val="none" w:sz="0" w:space="0" w:color="auto"/>
            <w:bottom w:val="none" w:sz="0" w:space="0" w:color="auto"/>
            <w:right w:val="none" w:sz="0" w:space="0" w:color="auto"/>
          </w:divBdr>
        </w:div>
      </w:divsChild>
    </w:div>
    <w:div w:id="569003830">
      <w:marLeft w:val="0"/>
      <w:marRight w:val="0"/>
      <w:marTop w:val="0"/>
      <w:marBottom w:val="0"/>
      <w:divBdr>
        <w:top w:val="none" w:sz="0" w:space="0" w:color="auto"/>
        <w:left w:val="none" w:sz="0" w:space="0" w:color="auto"/>
        <w:bottom w:val="none" w:sz="0" w:space="0" w:color="auto"/>
        <w:right w:val="none" w:sz="0" w:space="0" w:color="auto"/>
      </w:divBdr>
      <w:divsChild>
        <w:div w:id="569003806">
          <w:marLeft w:val="763"/>
          <w:marRight w:val="0"/>
          <w:marTop w:val="0"/>
          <w:marBottom w:val="77"/>
          <w:divBdr>
            <w:top w:val="none" w:sz="0" w:space="0" w:color="auto"/>
            <w:left w:val="none" w:sz="0" w:space="0" w:color="auto"/>
            <w:bottom w:val="none" w:sz="0" w:space="0" w:color="auto"/>
            <w:right w:val="none" w:sz="0" w:space="0" w:color="auto"/>
          </w:divBdr>
        </w:div>
        <w:div w:id="569003885">
          <w:marLeft w:val="763"/>
          <w:marRight w:val="0"/>
          <w:marTop w:val="0"/>
          <w:marBottom w:val="77"/>
          <w:divBdr>
            <w:top w:val="none" w:sz="0" w:space="0" w:color="auto"/>
            <w:left w:val="none" w:sz="0" w:space="0" w:color="auto"/>
            <w:bottom w:val="none" w:sz="0" w:space="0" w:color="auto"/>
            <w:right w:val="none" w:sz="0" w:space="0" w:color="auto"/>
          </w:divBdr>
        </w:div>
        <w:div w:id="569003952">
          <w:marLeft w:val="763"/>
          <w:marRight w:val="0"/>
          <w:marTop w:val="0"/>
          <w:marBottom w:val="77"/>
          <w:divBdr>
            <w:top w:val="none" w:sz="0" w:space="0" w:color="auto"/>
            <w:left w:val="none" w:sz="0" w:space="0" w:color="auto"/>
            <w:bottom w:val="none" w:sz="0" w:space="0" w:color="auto"/>
            <w:right w:val="none" w:sz="0" w:space="0" w:color="auto"/>
          </w:divBdr>
        </w:div>
      </w:divsChild>
    </w:div>
    <w:div w:id="569003831">
      <w:marLeft w:val="0"/>
      <w:marRight w:val="0"/>
      <w:marTop w:val="0"/>
      <w:marBottom w:val="0"/>
      <w:divBdr>
        <w:top w:val="none" w:sz="0" w:space="0" w:color="auto"/>
        <w:left w:val="none" w:sz="0" w:space="0" w:color="auto"/>
        <w:bottom w:val="none" w:sz="0" w:space="0" w:color="auto"/>
        <w:right w:val="none" w:sz="0" w:space="0" w:color="auto"/>
      </w:divBdr>
      <w:divsChild>
        <w:div w:id="569003788">
          <w:marLeft w:val="1195"/>
          <w:marRight w:val="0"/>
          <w:marTop w:val="0"/>
          <w:marBottom w:val="67"/>
          <w:divBdr>
            <w:top w:val="none" w:sz="0" w:space="0" w:color="auto"/>
            <w:left w:val="none" w:sz="0" w:space="0" w:color="auto"/>
            <w:bottom w:val="none" w:sz="0" w:space="0" w:color="auto"/>
            <w:right w:val="none" w:sz="0" w:space="0" w:color="auto"/>
          </w:divBdr>
        </w:div>
        <w:div w:id="569003903">
          <w:marLeft w:val="763"/>
          <w:marRight w:val="0"/>
          <w:marTop w:val="0"/>
          <w:marBottom w:val="77"/>
          <w:divBdr>
            <w:top w:val="none" w:sz="0" w:space="0" w:color="auto"/>
            <w:left w:val="none" w:sz="0" w:space="0" w:color="auto"/>
            <w:bottom w:val="none" w:sz="0" w:space="0" w:color="auto"/>
            <w:right w:val="none" w:sz="0" w:space="0" w:color="auto"/>
          </w:divBdr>
        </w:div>
        <w:div w:id="569003932">
          <w:marLeft w:val="1195"/>
          <w:marRight w:val="0"/>
          <w:marTop w:val="0"/>
          <w:marBottom w:val="67"/>
          <w:divBdr>
            <w:top w:val="none" w:sz="0" w:space="0" w:color="auto"/>
            <w:left w:val="none" w:sz="0" w:space="0" w:color="auto"/>
            <w:bottom w:val="none" w:sz="0" w:space="0" w:color="auto"/>
            <w:right w:val="none" w:sz="0" w:space="0" w:color="auto"/>
          </w:divBdr>
        </w:div>
      </w:divsChild>
    </w:div>
    <w:div w:id="569003849">
      <w:marLeft w:val="0"/>
      <w:marRight w:val="0"/>
      <w:marTop w:val="0"/>
      <w:marBottom w:val="0"/>
      <w:divBdr>
        <w:top w:val="none" w:sz="0" w:space="0" w:color="auto"/>
        <w:left w:val="none" w:sz="0" w:space="0" w:color="auto"/>
        <w:bottom w:val="none" w:sz="0" w:space="0" w:color="auto"/>
        <w:right w:val="none" w:sz="0" w:space="0" w:color="auto"/>
      </w:divBdr>
      <w:divsChild>
        <w:div w:id="569003838">
          <w:marLeft w:val="763"/>
          <w:marRight w:val="0"/>
          <w:marTop w:val="0"/>
          <w:marBottom w:val="77"/>
          <w:divBdr>
            <w:top w:val="none" w:sz="0" w:space="0" w:color="auto"/>
            <w:left w:val="none" w:sz="0" w:space="0" w:color="auto"/>
            <w:bottom w:val="none" w:sz="0" w:space="0" w:color="auto"/>
            <w:right w:val="none" w:sz="0" w:space="0" w:color="auto"/>
          </w:divBdr>
        </w:div>
        <w:div w:id="569003876">
          <w:marLeft w:val="1166"/>
          <w:marRight w:val="0"/>
          <w:marTop w:val="0"/>
          <w:marBottom w:val="67"/>
          <w:divBdr>
            <w:top w:val="none" w:sz="0" w:space="0" w:color="auto"/>
            <w:left w:val="none" w:sz="0" w:space="0" w:color="auto"/>
            <w:bottom w:val="none" w:sz="0" w:space="0" w:color="auto"/>
            <w:right w:val="none" w:sz="0" w:space="0" w:color="auto"/>
          </w:divBdr>
        </w:div>
        <w:div w:id="569003917">
          <w:marLeft w:val="1166"/>
          <w:marRight w:val="0"/>
          <w:marTop w:val="0"/>
          <w:marBottom w:val="67"/>
          <w:divBdr>
            <w:top w:val="none" w:sz="0" w:space="0" w:color="auto"/>
            <w:left w:val="none" w:sz="0" w:space="0" w:color="auto"/>
            <w:bottom w:val="none" w:sz="0" w:space="0" w:color="auto"/>
            <w:right w:val="none" w:sz="0" w:space="0" w:color="auto"/>
          </w:divBdr>
        </w:div>
        <w:div w:id="569004002">
          <w:marLeft w:val="1166"/>
          <w:marRight w:val="0"/>
          <w:marTop w:val="0"/>
          <w:marBottom w:val="67"/>
          <w:divBdr>
            <w:top w:val="none" w:sz="0" w:space="0" w:color="auto"/>
            <w:left w:val="none" w:sz="0" w:space="0" w:color="auto"/>
            <w:bottom w:val="none" w:sz="0" w:space="0" w:color="auto"/>
            <w:right w:val="none" w:sz="0" w:space="0" w:color="auto"/>
          </w:divBdr>
        </w:div>
      </w:divsChild>
    </w:div>
    <w:div w:id="569003852">
      <w:marLeft w:val="0"/>
      <w:marRight w:val="0"/>
      <w:marTop w:val="0"/>
      <w:marBottom w:val="0"/>
      <w:divBdr>
        <w:top w:val="none" w:sz="0" w:space="0" w:color="auto"/>
        <w:left w:val="none" w:sz="0" w:space="0" w:color="auto"/>
        <w:bottom w:val="none" w:sz="0" w:space="0" w:color="auto"/>
        <w:right w:val="none" w:sz="0" w:space="0" w:color="auto"/>
      </w:divBdr>
      <w:divsChild>
        <w:div w:id="569003837">
          <w:marLeft w:val="1195"/>
          <w:marRight w:val="0"/>
          <w:marTop w:val="0"/>
          <w:marBottom w:val="67"/>
          <w:divBdr>
            <w:top w:val="none" w:sz="0" w:space="0" w:color="auto"/>
            <w:left w:val="none" w:sz="0" w:space="0" w:color="auto"/>
            <w:bottom w:val="none" w:sz="0" w:space="0" w:color="auto"/>
            <w:right w:val="none" w:sz="0" w:space="0" w:color="auto"/>
          </w:divBdr>
        </w:div>
        <w:div w:id="569003907">
          <w:marLeft w:val="763"/>
          <w:marRight w:val="0"/>
          <w:marTop w:val="0"/>
          <w:marBottom w:val="77"/>
          <w:divBdr>
            <w:top w:val="none" w:sz="0" w:space="0" w:color="auto"/>
            <w:left w:val="none" w:sz="0" w:space="0" w:color="auto"/>
            <w:bottom w:val="none" w:sz="0" w:space="0" w:color="auto"/>
            <w:right w:val="none" w:sz="0" w:space="0" w:color="auto"/>
          </w:divBdr>
        </w:div>
        <w:div w:id="569003925">
          <w:marLeft w:val="763"/>
          <w:marRight w:val="0"/>
          <w:marTop w:val="0"/>
          <w:marBottom w:val="77"/>
          <w:divBdr>
            <w:top w:val="none" w:sz="0" w:space="0" w:color="auto"/>
            <w:left w:val="none" w:sz="0" w:space="0" w:color="auto"/>
            <w:bottom w:val="none" w:sz="0" w:space="0" w:color="auto"/>
            <w:right w:val="none" w:sz="0" w:space="0" w:color="auto"/>
          </w:divBdr>
        </w:div>
        <w:div w:id="569003926">
          <w:marLeft w:val="763"/>
          <w:marRight w:val="0"/>
          <w:marTop w:val="0"/>
          <w:marBottom w:val="77"/>
          <w:divBdr>
            <w:top w:val="none" w:sz="0" w:space="0" w:color="auto"/>
            <w:left w:val="none" w:sz="0" w:space="0" w:color="auto"/>
            <w:bottom w:val="none" w:sz="0" w:space="0" w:color="auto"/>
            <w:right w:val="none" w:sz="0" w:space="0" w:color="auto"/>
          </w:divBdr>
        </w:div>
        <w:div w:id="569003928">
          <w:marLeft w:val="763"/>
          <w:marRight w:val="0"/>
          <w:marTop w:val="0"/>
          <w:marBottom w:val="77"/>
          <w:divBdr>
            <w:top w:val="none" w:sz="0" w:space="0" w:color="auto"/>
            <w:left w:val="none" w:sz="0" w:space="0" w:color="auto"/>
            <w:bottom w:val="none" w:sz="0" w:space="0" w:color="auto"/>
            <w:right w:val="none" w:sz="0" w:space="0" w:color="auto"/>
          </w:divBdr>
        </w:div>
        <w:div w:id="569003934">
          <w:marLeft w:val="763"/>
          <w:marRight w:val="0"/>
          <w:marTop w:val="0"/>
          <w:marBottom w:val="77"/>
          <w:divBdr>
            <w:top w:val="none" w:sz="0" w:space="0" w:color="auto"/>
            <w:left w:val="none" w:sz="0" w:space="0" w:color="auto"/>
            <w:bottom w:val="none" w:sz="0" w:space="0" w:color="auto"/>
            <w:right w:val="none" w:sz="0" w:space="0" w:color="auto"/>
          </w:divBdr>
        </w:div>
        <w:div w:id="569003970">
          <w:marLeft w:val="1195"/>
          <w:marRight w:val="0"/>
          <w:marTop w:val="0"/>
          <w:marBottom w:val="67"/>
          <w:divBdr>
            <w:top w:val="none" w:sz="0" w:space="0" w:color="auto"/>
            <w:left w:val="none" w:sz="0" w:space="0" w:color="auto"/>
            <w:bottom w:val="none" w:sz="0" w:space="0" w:color="auto"/>
            <w:right w:val="none" w:sz="0" w:space="0" w:color="auto"/>
          </w:divBdr>
        </w:div>
        <w:div w:id="569003998">
          <w:marLeft w:val="763"/>
          <w:marRight w:val="0"/>
          <w:marTop w:val="0"/>
          <w:marBottom w:val="77"/>
          <w:divBdr>
            <w:top w:val="none" w:sz="0" w:space="0" w:color="auto"/>
            <w:left w:val="none" w:sz="0" w:space="0" w:color="auto"/>
            <w:bottom w:val="none" w:sz="0" w:space="0" w:color="auto"/>
            <w:right w:val="none" w:sz="0" w:space="0" w:color="auto"/>
          </w:divBdr>
        </w:div>
        <w:div w:id="569004016">
          <w:marLeft w:val="763"/>
          <w:marRight w:val="0"/>
          <w:marTop w:val="0"/>
          <w:marBottom w:val="77"/>
          <w:divBdr>
            <w:top w:val="none" w:sz="0" w:space="0" w:color="auto"/>
            <w:left w:val="none" w:sz="0" w:space="0" w:color="auto"/>
            <w:bottom w:val="none" w:sz="0" w:space="0" w:color="auto"/>
            <w:right w:val="none" w:sz="0" w:space="0" w:color="auto"/>
          </w:divBdr>
        </w:div>
      </w:divsChild>
    </w:div>
    <w:div w:id="569003858">
      <w:marLeft w:val="0"/>
      <w:marRight w:val="0"/>
      <w:marTop w:val="0"/>
      <w:marBottom w:val="0"/>
      <w:divBdr>
        <w:top w:val="none" w:sz="0" w:space="0" w:color="auto"/>
        <w:left w:val="none" w:sz="0" w:space="0" w:color="auto"/>
        <w:bottom w:val="none" w:sz="0" w:space="0" w:color="auto"/>
        <w:right w:val="none" w:sz="0" w:space="0" w:color="auto"/>
      </w:divBdr>
      <w:divsChild>
        <w:div w:id="569003768">
          <w:marLeft w:val="763"/>
          <w:marRight w:val="0"/>
          <w:marTop w:val="0"/>
          <w:marBottom w:val="58"/>
          <w:divBdr>
            <w:top w:val="none" w:sz="0" w:space="0" w:color="auto"/>
            <w:left w:val="none" w:sz="0" w:space="0" w:color="auto"/>
            <w:bottom w:val="none" w:sz="0" w:space="0" w:color="auto"/>
            <w:right w:val="none" w:sz="0" w:space="0" w:color="auto"/>
          </w:divBdr>
        </w:div>
        <w:div w:id="569003776">
          <w:marLeft w:val="763"/>
          <w:marRight w:val="0"/>
          <w:marTop w:val="0"/>
          <w:marBottom w:val="58"/>
          <w:divBdr>
            <w:top w:val="none" w:sz="0" w:space="0" w:color="auto"/>
            <w:left w:val="none" w:sz="0" w:space="0" w:color="auto"/>
            <w:bottom w:val="none" w:sz="0" w:space="0" w:color="auto"/>
            <w:right w:val="none" w:sz="0" w:space="0" w:color="auto"/>
          </w:divBdr>
        </w:div>
        <w:div w:id="569003839">
          <w:marLeft w:val="763"/>
          <w:marRight w:val="0"/>
          <w:marTop w:val="0"/>
          <w:marBottom w:val="58"/>
          <w:divBdr>
            <w:top w:val="none" w:sz="0" w:space="0" w:color="auto"/>
            <w:left w:val="none" w:sz="0" w:space="0" w:color="auto"/>
            <w:bottom w:val="none" w:sz="0" w:space="0" w:color="auto"/>
            <w:right w:val="none" w:sz="0" w:space="0" w:color="auto"/>
          </w:divBdr>
        </w:div>
        <w:div w:id="569004007">
          <w:marLeft w:val="763"/>
          <w:marRight w:val="0"/>
          <w:marTop w:val="0"/>
          <w:marBottom w:val="58"/>
          <w:divBdr>
            <w:top w:val="none" w:sz="0" w:space="0" w:color="auto"/>
            <w:left w:val="none" w:sz="0" w:space="0" w:color="auto"/>
            <w:bottom w:val="none" w:sz="0" w:space="0" w:color="auto"/>
            <w:right w:val="none" w:sz="0" w:space="0" w:color="auto"/>
          </w:divBdr>
        </w:div>
      </w:divsChild>
    </w:div>
    <w:div w:id="569003859">
      <w:marLeft w:val="0"/>
      <w:marRight w:val="0"/>
      <w:marTop w:val="0"/>
      <w:marBottom w:val="0"/>
      <w:divBdr>
        <w:top w:val="none" w:sz="0" w:space="0" w:color="auto"/>
        <w:left w:val="none" w:sz="0" w:space="0" w:color="auto"/>
        <w:bottom w:val="none" w:sz="0" w:space="0" w:color="auto"/>
        <w:right w:val="none" w:sz="0" w:space="0" w:color="auto"/>
      </w:divBdr>
      <w:divsChild>
        <w:div w:id="569003800">
          <w:marLeft w:val="1195"/>
          <w:marRight w:val="0"/>
          <w:marTop w:val="0"/>
          <w:marBottom w:val="58"/>
          <w:divBdr>
            <w:top w:val="none" w:sz="0" w:space="0" w:color="auto"/>
            <w:left w:val="none" w:sz="0" w:space="0" w:color="auto"/>
            <w:bottom w:val="none" w:sz="0" w:space="0" w:color="auto"/>
            <w:right w:val="none" w:sz="0" w:space="0" w:color="auto"/>
          </w:divBdr>
        </w:div>
        <w:div w:id="569003816">
          <w:marLeft w:val="749"/>
          <w:marRight w:val="0"/>
          <w:marTop w:val="0"/>
          <w:marBottom w:val="67"/>
          <w:divBdr>
            <w:top w:val="none" w:sz="0" w:space="0" w:color="auto"/>
            <w:left w:val="none" w:sz="0" w:space="0" w:color="auto"/>
            <w:bottom w:val="none" w:sz="0" w:space="0" w:color="auto"/>
            <w:right w:val="none" w:sz="0" w:space="0" w:color="auto"/>
          </w:divBdr>
        </w:div>
        <w:div w:id="569003850">
          <w:marLeft w:val="1195"/>
          <w:marRight w:val="0"/>
          <w:marTop w:val="0"/>
          <w:marBottom w:val="58"/>
          <w:divBdr>
            <w:top w:val="none" w:sz="0" w:space="0" w:color="auto"/>
            <w:left w:val="none" w:sz="0" w:space="0" w:color="auto"/>
            <w:bottom w:val="none" w:sz="0" w:space="0" w:color="auto"/>
            <w:right w:val="none" w:sz="0" w:space="0" w:color="auto"/>
          </w:divBdr>
        </w:div>
        <w:div w:id="569003939">
          <w:marLeft w:val="1195"/>
          <w:marRight w:val="0"/>
          <w:marTop w:val="0"/>
          <w:marBottom w:val="58"/>
          <w:divBdr>
            <w:top w:val="none" w:sz="0" w:space="0" w:color="auto"/>
            <w:left w:val="none" w:sz="0" w:space="0" w:color="auto"/>
            <w:bottom w:val="none" w:sz="0" w:space="0" w:color="auto"/>
            <w:right w:val="none" w:sz="0" w:space="0" w:color="auto"/>
          </w:divBdr>
        </w:div>
        <w:div w:id="569003975">
          <w:marLeft w:val="1195"/>
          <w:marRight w:val="0"/>
          <w:marTop w:val="0"/>
          <w:marBottom w:val="58"/>
          <w:divBdr>
            <w:top w:val="none" w:sz="0" w:space="0" w:color="auto"/>
            <w:left w:val="none" w:sz="0" w:space="0" w:color="auto"/>
            <w:bottom w:val="none" w:sz="0" w:space="0" w:color="auto"/>
            <w:right w:val="none" w:sz="0" w:space="0" w:color="auto"/>
          </w:divBdr>
        </w:div>
        <w:div w:id="569003992">
          <w:marLeft w:val="1195"/>
          <w:marRight w:val="0"/>
          <w:marTop w:val="0"/>
          <w:marBottom w:val="58"/>
          <w:divBdr>
            <w:top w:val="none" w:sz="0" w:space="0" w:color="auto"/>
            <w:left w:val="none" w:sz="0" w:space="0" w:color="auto"/>
            <w:bottom w:val="none" w:sz="0" w:space="0" w:color="auto"/>
            <w:right w:val="none" w:sz="0" w:space="0" w:color="auto"/>
          </w:divBdr>
        </w:div>
        <w:div w:id="569004010">
          <w:marLeft w:val="1195"/>
          <w:marRight w:val="0"/>
          <w:marTop w:val="0"/>
          <w:marBottom w:val="58"/>
          <w:divBdr>
            <w:top w:val="none" w:sz="0" w:space="0" w:color="auto"/>
            <w:left w:val="none" w:sz="0" w:space="0" w:color="auto"/>
            <w:bottom w:val="none" w:sz="0" w:space="0" w:color="auto"/>
            <w:right w:val="none" w:sz="0" w:space="0" w:color="auto"/>
          </w:divBdr>
        </w:div>
        <w:div w:id="569004028">
          <w:marLeft w:val="749"/>
          <w:marRight w:val="0"/>
          <w:marTop w:val="0"/>
          <w:marBottom w:val="67"/>
          <w:divBdr>
            <w:top w:val="none" w:sz="0" w:space="0" w:color="auto"/>
            <w:left w:val="none" w:sz="0" w:space="0" w:color="auto"/>
            <w:bottom w:val="none" w:sz="0" w:space="0" w:color="auto"/>
            <w:right w:val="none" w:sz="0" w:space="0" w:color="auto"/>
          </w:divBdr>
        </w:div>
        <w:div w:id="569004029">
          <w:marLeft w:val="1195"/>
          <w:marRight w:val="0"/>
          <w:marTop w:val="0"/>
          <w:marBottom w:val="58"/>
          <w:divBdr>
            <w:top w:val="none" w:sz="0" w:space="0" w:color="auto"/>
            <w:left w:val="none" w:sz="0" w:space="0" w:color="auto"/>
            <w:bottom w:val="none" w:sz="0" w:space="0" w:color="auto"/>
            <w:right w:val="none" w:sz="0" w:space="0" w:color="auto"/>
          </w:divBdr>
        </w:div>
      </w:divsChild>
    </w:div>
    <w:div w:id="569003864">
      <w:marLeft w:val="0"/>
      <w:marRight w:val="0"/>
      <w:marTop w:val="0"/>
      <w:marBottom w:val="0"/>
      <w:divBdr>
        <w:top w:val="none" w:sz="0" w:space="0" w:color="auto"/>
        <w:left w:val="none" w:sz="0" w:space="0" w:color="auto"/>
        <w:bottom w:val="none" w:sz="0" w:space="0" w:color="auto"/>
        <w:right w:val="none" w:sz="0" w:space="0" w:color="auto"/>
      </w:divBdr>
      <w:divsChild>
        <w:div w:id="569003793">
          <w:marLeft w:val="1166"/>
          <w:marRight w:val="0"/>
          <w:marTop w:val="0"/>
          <w:marBottom w:val="67"/>
          <w:divBdr>
            <w:top w:val="none" w:sz="0" w:space="0" w:color="auto"/>
            <w:left w:val="none" w:sz="0" w:space="0" w:color="auto"/>
            <w:bottom w:val="none" w:sz="0" w:space="0" w:color="auto"/>
            <w:right w:val="none" w:sz="0" w:space="0" w:color="auto"/>
          </w:divBdr>
        </w:div>
        <w:div w:id="569003825">
          <w:marLeft w:val="720"/>
          <w:marRight w:val="0"/>
          <w:marTop w:val="0"/>
          <w:marBottom w:val="77"/>
          <w:divBdr>
            <w:top w:val="none" w:sz="0" w:space="0" w:color="auto"/>
            <w:left w:val="none" w:sz="0" w:space="0" w:color="auto"/>
            <w:bottom w:val="none" w:sz="0" w:space="0" w:color="auto"/>
            <w:right w:val="none" w:sz="0" w:space="0" w:color="auto"/>
          </w:divBdr>
        </w:div>
        <w:div w:id="569003874">
          <w:marLeft w:val="1166"/>
          <w:marRight w:val="0"/>
          <w:marTop w:val="0"/>
          <w:marBottom w:val="67"/>
          <w:divBdr>
            <w:top w:val="none" w:sz="0" w:space="0" w:color="auto"/>
            <w:left w:val="none" w:sz="0" w:space="0" w:color="auto"/>
            <w:bottom w:val="none" w:sz="0" w:space="0" w:color="auto"/>
            <w:right w:val="none" w:sz="0" w:space="0" w:color="auto"/>
          </w:divBdr>
        </w:div>
        <w:div w:id="569003889">
          <w:marLeft w:val="720"/>
          <w:marRight w:val="0"/>
          <w:marTop w:val="0"/>
          <w:marBottom w:val="77"/>
          <w:divBdr>
            <w:top w:val="none" w:sz="0" w:space="0" w:color="auto"/>
            <w:left w:val="none" w:sz="0" w:space="0" w:color="auto"/>
            <w:bottom w:val="none" w:sz="0" w:space="0" w:color="auto"/>
            <w:right w:val="none" w:sz="0" w:space="0" w:color="auto"/>
          </w:divBdr>
        </w:div>
      </w:divsChild>
    </w:div>
    <w:div w:id="569003871">
      <w:marLeft w:val="0"/>
      <w:marRight w:val="0"/>
      <w:marTop w:val="0"/>
      <w:marBottom w:val="0"/>
      <w:divBdr>
        <w:top w:val="none" w:sz="0" w:space="0" w:color="auto"/>
        <w:left w:val="none" w:sz="0" w:space="0" w:color="auto"/>
        <w:bottom w:val="none" w:sz="0" w:space="0" w:color="auto"/>
        <w:right w:val="none" w:sz="0" w:space="0" w:color="auto"/>
      </w:divBdr>
      <w:divsChild>
        <w:div w:id="569003764">
          <w:marLeft w:val="1195"/>
          <w:marRight w:val="0"/>
          <w:marTop w:val="0"/>
          <w:marBottom w:val="58"/>
          <w:divBdr>
            <w:top w:val="none" w:sz="0" w:space="0" w:color="auto"/>
            <w:left w:val="none" w:sz="0" w:space="0" w:color="auto"/>
            <w:bottom w:val="none" w:sz="0" w:space="0" w:color="auto"/>
            <w:right w:val="none" w:sz="0" w:space="0" w:color="auto"/>
          </w:divBdr>
        </w:div>
        <w:div w:id="569003840">
          <w:marLeft w:val="749"/>
          <w:marRight w:val="0"/>
          <w:marTop w:val="0"/>
          <w:marBottom w:val="67"/>
          <w:divBdr>
            <w:top w:val="none" w:sz="0" w:space="0" w:color="auto"/>
            <w:left w:val="none" w:sz="0" w:space="0" w:color="auto"/>
            <w:bottom w:val="none" w:sz="0" w:space="0" w:color="auto"/>
            <w:right w:val="none" w:sz="0" w:space="0" w:color="auto"/>
          </w:divBdr>
        </w:div>
        <w:div w:id="569003883">
          <w:marLeft w:val="1195"/>
          <w:marRight w:val="0"/>
          <w:marTop w:val="0"/>
          <w:marBottom w:val="58"/>
          <w:divBdr>
            <w:top w:val="none" w:sz="0" w:space="0" w:color="auto"/>
            <w:left w:val="none" w:sz="0" w:space="0" w:color="auto"/>
            <w:bottom w:val="none" w:sz="0" w:space="0" w:color="auto"/>
            <w:right w:val="none" w:sz="0" w:space="0" w:color="auto"/>
          </w:divBdr>
        </w:div>
        <w:div w:id="569003886">
          <w:marLeft w:val="1195"/>
          <w:marRight w:val="0"/>
          <w:marTop w:val="0"/>
          <w:marBottom w:val="58"/>
          <w:divBdr>
            <w:top w:val="none" w:sz="0" w:space="0" w:color="auto"/>
            <w:left w:val="none" w:sz="0" w:space="0" w:color="auto"/>
            <w:bottom w:val="none" w:sz="0" w:space="0" w:color="auto"/>
            <w:right w:val="none" w:sz="0" w:space="0" w:color="auto"/>
          </w:divBdr>
        </w:div>
        <w:div w:id="569003914">
          <w:marLeft w:val="1195"/>
          <w:marRight w:val="0"/>
          <w:marTop w:val="0"/>
          <w:marBottom w:val="58"/>
          <w:divBdr>
            <w:top w:val="none" w:sz="0" w:space="0" w:color="auto"/>
            <w:left w:val="none" w:sz="0" w:space="0" w:color="auto"/>
            <w:bottom w:val="none" w:sz="0" w:space="0" w:color="auto"/>
            <w:right w:val="none" w:sz="0" w:space="0" w:color="auto"/>
          </w:divBdr>
        </w:div>
        <w:div w:id="569003994">
          <w:marLeft w:val="749"/>
          <w:marRight w:val="0"/>
          <w:marTop w:val="0"/>
          <w:marBottom w:val="67"/>
          <w:divBdr>
            <w:top w:val="none" w:sz="0" w:space="0" w:color="auto"/>
            <w:left w:val="none" w:sz="0" w:space="0" w:color="auto"/>
            <w:bottom w:val="none" w:sz="0" w:space="0" w:color="auto"/>
            <w:right w:val="none" w:sz="0" w:space="0" w:color="auto"/>
          </w:divBdr>
        </w:div>
        <w:div w:id="569004008">
          <w:marLeft w:val="1195"/>
          <w:marRight w:val="0"/>
          <w:marTop w:val="0"/>
          <w:marBottom w:val="58"/>
          <w:divBdr>
            <w:top w:val="none" w:sz="0" w:space="0" w:color="auto"/>
            <w:left w:val="none" w:sz="0" w:space="0" w:color="auto"/>
            <w:bottom w:val="none" w:sz="0" w:space="0" w:color="auto"/>
            <w:right w:val="none" w:sz="0" w:space="0" w:color="auto"/>
          </w:divBdr>
        </w:div>
        <w:div w:id="569004041">
          <w:marLeft w:val="749"/>
          <w:marRight w:val="0"/>
          <w:marTop w:val="0"/>
          <w:marBottom w:val="67"/>
          <w:divBdr>
            <w:top w:val="none" w:sz="0" w:space="0" w:color="auto"/>
            <w:left w:val="none" w:sz="0" w:space="0" w:color="auto"/>
            <w:bottom w:val="none" w:sz="0" w:space="0" w:color="auto"/>
            <w:right w:val="none" w:sz="0" w:space="0" w:color="auto"/>
          </w:divBdr>
        </w:div>
      </w:divsChild>
    </w:div>
    <w:div w:id="569003890">
      <w:marLeft w:val="0"/>
      <w:marRight w:val="0"/>
      <w:marTop w:val="0"/>
      <w:marBottom w:val="0"/>
      <w:divBdr>
        <w:top w:val="none" w:sz="0" w:space="0" w:color="auto"/>
        <w:left w:val="none" w:sz="0" w:space="0" w:color="auto"/>
        <w:bottom w:val="none" w:sz="0" w:space="0" w:color="auto"/>
        <w:right w:val="none" w:sz="0" w:space="0" w:color="auto"/>
      </w:divBdr>
      <w:divsChild>
        <w:div w:id="569003962">
          <w:marLeft w:val="1195"/>
          <w:marRight w:val="0"/>
          <w:marTop w:val="0"/>
          <w:marBottom w:val="67"/>
          <w:divBdr>
            <w:top w:val="none" w:sz="0" w:space="0" w:color="auto"/>
            <w:left w:val="none" w:sz="0" w:space="0" w:color="auto"/>
            <w:bottom w:val="none" w:sz="0" w:space="0" w:color="auto"/>
            <w:right w:val="none" w:sz="0" w:space="0" w:color="auto"/>
          </w:divBdr>
        </w:div>
        <w:div w:id="569004043">
          <w:marLeft w:val="1195"/>
          <w:marRight w:val="0"/>
          <w:marTop w:val="0"/>
          <w:marBottom w:val="67"/>
          <w:divBdr>
            <w:top w:val="none" w:sz="0" w:space="0" w:color="auto"/>
            <w:left w:val="none" w:sz="0" w:space="0" w:color="auto"/>
            <w:bottom w:val="none" w:sz="0" w:space="0" w:color="auto"/>
            <w:right w:val="none" w:sz="0" w:space="0" w:color="auto"/>
          </w:divBdr>
        </w:div>
      </w:divsChild>
    </w:div>
    <w:div w:id="569003891">
      <w:marLeft w:val="0"/>
      <w:marRight w:val="0"/>
      <w:marTop w:val="0"/>
      <w:marBottom w:val="0"/>
      <w:divBdr>
        <w:top w:val="none" w:sz="0" w:space="0" w:color="auto"/>
        <w:left w:val="none" w:sz="0" w:space="0" w:color="auto"/>
        <w:bottom w:val="none" w:sz="0" w:space="0" w:color="auto"/>
        <w:right w:val="none" w:sz="0" w:space="0" w:color="auto"/>
      </w:divBdr>
      <w:divsChild>
        <w:div w:id="569003924">
          <w:marLeft w:val="763"/>
          <w:marRight w:val="0"/>
          <w:marTop w:val="0"/>
          <w:marBottom w:val="77"/>
          <w:divBdr>
            <w:top w:val="none" w:sz="0" w:space="0" w:color="auto"/>
            <w:left w:val="none" w:sz="0" w:space="0" w:color="auto"/>
            <w:bottom w:val="none" w:sz="0" w:space="0" w:color="auto"/>
            <w:right w:val="none" w:sz="0" w:space="0" w:color="auto"/>
          </w:divBdr>
        </w:div>
        <w:div w:id="569004040">
          <w:marLeft w:val="763"/>
          <w:marRight w:val="0"/>
          <w:marTop w:val="0"/>
          <w:marBottom w:val="77"/>
          <w:divBdr>
            <w:top w:val="none" w:sz="0" w:space="0" w:color="auto"/>
            <w:left w:val="none" w:sz="0" w:space="0" w:color="auto"/>
            <w:bottom w:val="none" w:sz="0" w:space="0" w:color="auto"/>
            <w:right w:val="none" w:sz="0" w:space="0" w:color="auto"/>
          </w:divBdr>
        </w:div>
      </w:divsChild>
    </w:div>
    <w:div w:id="569003895">
      <w:marLeft w:val="0"/>
      <w:marRight w:val="0"/>
      <w:marTop w:val="0"/>
      <w:marBottom w:val="0"/>
      <w:divBdr>
        <w:top w:val="none" w:sz="0" w:space="0" w:color="auto"/>
        <w:left w:val="none" w:sz="0" w:space="0" w:color="auto"/>
        <w:bottom w:val="none" w:sz="0" w:space="0" w:color="auto"/>
        <w:right w:val="none" w:sz="0" w:space="0" w:color="auto"/>
      </w:divBdr>
      <w:divsChild>
        <w:div w:id="569003796">
          <w:marLeft w:val="763"/>
          <w:marRight w:val="0"/>
          <w:marTop w:val="0"/>
          <w:marBottom w:val="77"/>
          <w:divBdr>
            <w:top w:val="none" w:sz="0" w:space="0" w:color="auto"/>
            <w:left w:val="none" w:sz="0" w:space="0" w:color="auto"/>
            <w:bottom w:val="none" w:sz="0" w:space="0" w:color="auto"/>
            <w:right w:val="none" w:sz="0" w:space="0" w:color="auto"/>
          </w:divBdr>
        </w:div>
        <w:div w:id="569003813">
          <w:marLeft w:val="763"/>
          <w:marRight w:val="0"/>
          <w:marTop w:val="0"/>
          <w:marBottom w:val="77"/>
          <w:divBdr>
            <w:top w:val="none" w:sz="0" w:space="0" w:color="auto"/>
            <w:left w:val="none" w:sz="0" w:space="0" w:color="auto"/>
            <w:bottom w:val="none" w:sz="0" w:space="0" w:color="auto"/>
            <w:right w:val="none" w:sz="0" w:space="0" w:color="auto"/>
          </w:divBdr>
        </w:div>
        <w:div w:id="569003862">
          <w:marLeft w:val="763"/>
          <w:marRight w:val="0"/>
          <w:marTop w:val="0"/>
          <w:marBottom w:val="77"/>
          <w:divBdr>
            <w:top w:val="none" w:sz="0" w:space="0" w:color="auto"/>
            <w:left w:val="none" w:sz="0" w:space="0" w:color="auto"/>
            <w:bottom w:val="none" w:sz="0" w:space="0" w:color="auto"/>
            <w:right w:val="none" w:sz="0" w:space="0" w:color="auto"/>
          </w:divBdr>
        </w:div>
        <w:div w:id="569003915">
          <w:marLeft w:val="763"/>
          <w:marRight w:val="0"/>
          <w:marTop w:val="0"/>
          <w:marBottom w:val="77"/>
          <w:divBdr>
            <w:top w:val="none" w:sz="0" w:space="0" w:color="auto"/>
            <w:left w:val="none" w:sz="0" w:space="0" w:color="auto"/>
            <w:bottom w:val="none" w:sz="0" w:space="0" w:color="auto"/>
            <w:right w:val="none" w:sz="0" w:space="0" w:color="auto"/>
          </w:divBdr>
        </w:div>
        <w:div w:id="569003947">
          <w:marLeft w:val="763"/>
          <w:marRight w:val="0"/>
          <w:marTop w:val="0"/>
          <w:marBottom w:val="77"/>
          <w:divBdr>
            <w:top w:val="none" w:sz="0" w:space="0" w:color="auto"/>
            <w:left w:val="none" w:sz="0" w:space="0" w:color="auto"/>
            <w:bottom w:val="none" w:sz="0" w:space="0" w:color="auto"/>
            <w:right w:val="none" w:sz="0" w:space="0" w:color="auto"/>
          </w:divBdr>
        </w:div>
        <w:div w:id="569004024">
          <w:marLeft w:val="763"/>
          <w:marRight w:val="0"/>
          <w:marTop w:val="0"/>
          <w:marBottom w:val="77"/>
          <w:divBdr>
            <w:top w:val="none" w:sz="0" w:space="0" w:color="auto"/>
            <w:left w:val="none" w:sz="0" w:space="0" w:color="auto"/>
            <w:bottom w:val="none" w:sz="0" w:space="0" w:color="auto"/>
            <w:right w:val="none" w:sz="0" w:space="0" w:color="auto"/>
          </w:divBdr>
        </w:div>
        <w:div w:id="569004027">
          <w:marLeft w:val="763"/>
          <w:marRight w:val="0"/>
          <w:marTop w:val="0"/>
          <w:marBottom w:val="77"/>
          <w:divBdr>
            <w:top w:val="none" w:sz="0" w:space="0" w:color="auto"/>
            <w:left w:val="none" w:sz="0" w:space="0" w:color="auto"/>
            <w:bottom w:val="none" w:sz="0" w:space="0" w:color="auto"/>
            <w:right w:val="none" w:sz="0" w:space="0" w:color="auto"/>
          </w:divBdr>
        </w:div>
      </w:divsChild>
    </w:div>
    <w:div w:id="569003908">
      <w:marLeft w:val="0"/>
      <w:marRight w:val="0"/>
      <w:marTop w:val="0"/>
      <w:marBottom w:val="0"/>
      <w:divBdr>
        <w:top w:val="none" w:sz="0" w:space="0" w:color="auto"/>
        <w:left w:val="none" w:sz="0" w:space="0" w:color="auto"/>
        <w:bottom w:val="none" w:sz="0" w:space="0" w:color="auto"/>
        <w:right w:val="none" w:sz="0" w:space="0" w:color="auto"/>
      </w:divBdr>
      <w:divsChild>
        <w:div w:id="569003773">
          <w:marLeft w:val="1195"/>
          <w:marRight w:val="0"/>
          <w:marTop w:val="0"/>
          <w:marBottom w:val="58"/>
          <w:divBdr>
            <w:top w:val="none" w:sz="0" w:space="0" w:color="auto"/>
            <w:left w:val="none" w:sz="0" w:space="0" w:color="auto"/>
            <w:bottom w:val="none" w:sz="0" w:space="0" w:color="auto"/>
            <w:right w:val="none" w:sz="0" w:space="0" w:color="auto"/>
          </w:divBdr>
        </w:div>
        <w:div w:id="569003828">
          <w:marLeft w:val="1195"/>
          <w:marRight w:val="0"/>
          <w:marTop w:val="0"/>
          <w:marBottom w:val="58"/>
          <w:divBdr>
            <w:top w:val="none" w:sz="0" w:space="0" w:color="auto"/>
            <w:left w:val="none" w:sz="0" w:space="0" w:color="auto"/>
            <w:bottom w:val="none" w:sz="0" w:space="0" w:color="auto"/>
            <w:right w:val="none" w:sz="0" w:space="0" w:color="auto"/>
          </w:divBdr>
        </w:div>
        <w:div w:id="569003848">
          <w:marLeft w:val="1195"/>
          <w:marRight w:val="0"/>
          <w:marTop w:val="0"/>
          <w:marBottom w:val="58"/>
          <w:divBdr>
            <w:top w:val="none" w:sz="0" w:space="0" w:color="auto"/>
            <w:left w:val="none" w:sz="0" w:space="0" w:color="auto"/>
            <w:bottom w:val="none" w:sz="0" w:space="0" w:color="auto"/>
            <w:right w:val="none" w:sz="0" w:space="0" w:color="auto"/>
          </w:divBdr>
        </w:div>
        <w:div w:id="569003851">
          <w:marLeft w:val="749"/>
          <w:marRight w:val="0"/>
          <w:marTop w:val="0"/>
          <w:marBottom w:val="67"/>
          <w:divBdr>
            <w:top w:val="none" w:sz="0" w:space="0" w:color="auto"/>
            <w:left w:val="none" w:sz="0" w:space="0" w:color="auto"/>
            <w:bottom w:val="none" w:sz="0" w:space="0" w:color="auto"/>
            <w:right w:val="none" w:sz="0" w:space="0" w:color="auto"/>
          </w:divBdr>
        </w:div>
        <w:div w:id="569003879">
          <w:marLeft w:val="749"/>
          <w:marRight w:val="0"/>
          <w:marTop w:val="0"/>
          <w:marBottom w:val="67"/>
          <w:divBdr>
            <w:top w:val="none" w:sz="0" w:space="0" w:color="auto"/>
            <w:left w:val="none" w:sz="0" w:space="0" w:color="auto"/>
            <w:bottom w:val="none" w:sz="0" w:space="0" w:color="auto"/>
            <w:right w:val="none" w:sz="0" w:space="0" w:color="auto"/>
          </w:divBdr>
        </w:div>
        <w:div w:id="569003882">
          <w:marLeft w:val="1195"/>
          <w:marRight w:val="0"/>
          <w:marTop w:val="0"/>
          <w:marBottom w:val="58"/>
          <w:divBdr>
            <w:top w:val="none" w:sz="0" w:space="0" w:color="auto"/>
            <w:left w:val="none" w:sz="0" w:space="0" w:color="auto"/>
            <w:bottom w:val="none" w:sz="0" w:space="0" w:color="auto"/>
            <w:right w:val="none" w:sz="0" w:space="0" w:color="auto"/>
          </w:divBdr>
        </w:div>
        <w:div w:id="569003884">
          <w:marLeft w:val="1195"/>
          <w:marRight w:val="0"/>
          <w:marTop w:val="0"/>
          <w:marBottom w:val="58"/>
          <w:divBdr>
            <w:top w:val="none" w:sz="0" w:space="0" w:color="auto"/>
            <w:left w:val="none" w:sz="0" w:space="0" w:color="auto"/>
            <w:bottom w:val="none" w:sz="0" w:space="0" w:color="auto"/>
            <w:right w:val="none" w:sz="0" w:space="0" w:color="auto"/>
          </w:divBdr>
        </w:div>
        <w:div w:id="569003896">
          <w:marLeft w:val="1195"/>
          <w:marRight w:val="0"/>
          <w:marTop w:val="0"/>
          <w:marBottom w:val="58"/>
          <w:divBdr>
            <w:top w:val="none" w:sz="0" w:space="0" w:color="auto"/>
            <w:left w:val="none" w:sz="0" w:space="0" w:color="auto"/>
            <w:bottom w:val="none" w:sz="0" w:space="0" w:color="auto"/>
            <w:right w:val="none" w:sz="0" w:space="0" w:color="auto"/>
          </w:divBdr>
        </w:div>
        <w:div w:id="569004006">
          <w:marLeft w:val="1195"/>
          <w:marRight w:val="0"/>
          <w:marTop w:val="0"/>
          <w:marBottom w:val="58"/>
          <w:divBdr>
            <w:top w:val="none" w:sz="0" w:space="0" w:color="auto"/>
            <w:left w:val="none" w:sz="0" w:space="0" w:color="auto"/>
            <w:bottom w:val="none" w:sz="0" w:space="0" w:color="auto"/>
            <w:right w:val="none" w:sz="0" w:space="0" w:color="auto"/>
          </w:divBdr>
        </w:div>
      </w:divsChild>
    </w:div>
    <w:div w:id="569003913">
      <w:marLeft w:val="0"/>
      <w:marRight w:val="0"/>
      <w:marTop w:val="0"/>
      <w:marBottom w:val="0"/>
      <w:divBdr>
        <w:top w:val="none" w:sz="0" w:space="0" w:color="auto"/>
        <w:left w:val="none" w:sz="0" w:space="0" w:color="auto"/>
        <w:bottom w:val="none" w:sz="0" w:space="0" w:color="auto"/>
        <w:right w:val="none" w:sz="0" w:space="0" w:color="auto"/>
      </w:divBdr>
      <w:divsChild>
        <w:div w:id="569003777">
          <w:marLeft w:val="763"/>
          <w:marRight w:val="0"/>
          <w:marTop w:val="0"/>
          <w:marBottom w:val="86"/>
          <w:divBdr>
            <w:top w:val="none" w:sz="0" w:space="0" w:color="auto"/>
            <w:left w:val="none" w:sz="0" w:space="0" w:color="auto"/>
            <w:bottom w:val="none" w:sz="0" w:space="0" w:color="auto"/>
            <w:right w:val="none" w:sz="0" w:space="0" w:color="auto"/>
          </w:divBdr>
        </w:div>
        <w:div w:id="569003780">
          <w:marLeft w:val="1195"/>
          <w:marRight w:val="0"/>
          <w:marTop w:val="0"/>
          <w:marBottom w:val="67"/>
          <w:divBdr>
            <w:top w:val="none" w:sz="0" w:space="0" w:color="auto"/>
            <w:left w:val="none" w:sz="0" w:space="0" w:color="auto"/>
            <w:bottom w:val="none" w:sz="0" w:space="0" w:color="auto"/>
            <w:right w:val="none" w:sz="0" w:space="0" w:color="auto"/>
          </w:divBdr>
        </w:div>
        <w:div w:id="569003803">
          <w:marLeft w:val="1656"/>
          <w:marRight w:val="0"/>
          <w:marTop w:val="0"/>
          <w:marBottom w:val="58"/>
          <w:divBdr>
            <w:top w:val="none" w:sz="0" w:space="0" w:color="auto"/>
            <w:left w:val="none" w:sz="0" w:space="0" w:color="auto"/>
            <w:bottom w:val="none" w:sz="0" w:space="0" w:color="auto"/>
            <w:right w:val="none" w:sz="0" w:space="0" w:color="auto"/>
          </w:divBdr>
        </w:div>
        <w:div w:id="569003822">
          <w:marLeft w:val="1195"/>
          <w:marRight w:val="0"/>
          <w:marTop w:val="0"/>
          <w:marBottom w:val="67"/>
          <w:divBdr>
            <w:top w:val="none" w:sz="0" w:space="0" w:color="auto"/>
            <w:left w:val="none" w:sz="0" w:space="0" w:color="auto"/>
            <w:bottom w:val="none" w:sz="0" w:space="0" w:color="auto"/>
            <w:right w:val="none" w:sz="0" w:space="0" w:color="auto"/>
          </w:divBdr>
        </w:div>
        <w:div w:id="569003945">
          <w:marLeft w:val="1195"/>
          <w:marRight w:val="0"/>
          <w:marTop w:val="0"/>
          <w:marBottom w:val="67"/>
          <w:divBdr>
            <w:top w:val="none" w:sz="0" w:space="0" w:color="auto"/>
            <w:left w:val="none" w:sz="0" w:space="0" w:color="auto"/>
            <w:bottom w:val="none" w:sz="0" w:space="0" w:color="auto"/>
            <w:right w:val="none" w:sz="0" w:space="0" w:color="auto"/>
          </w:divBdr>
        </w:div>
        <w:div w:id="569003951">
          <w:marLeft w:val="1195"/>
          <w:marRight w:val="0"/>
          <w:marTop w:val="0"/>
          <w:marBottom w:val="67"/>
          <w:divBdr>
            <w:top w:val="none" w:sz="0" w:space="0" w:color="auto"/>
            <w:left w:val="none" w:sz="0" w:space="0" w:color="auto"/>
            <w:bottom w:val="none" w:sz="0" w:space="0" w:color="auto"/>
            <w:right w:val="none" w:sz="0" w:space="0" w:color="auto"/>
          </w:divBdr>
        </w:div>
        <w:div w:id="569003967">
          <w:marLeft w:val="763"/>
          <w:marRight w:val="0"/>
          <w:marTop w:val="0"/>
          <w:marBottom w:val="67"/>
          <w:divBdr>
            <w:top w:val="none" w:sz="0" w:space="0" w:color="auto"/>
            <w:left w:val="none" w:sz="0" w:space="0" w:color="auto"/>
            <w:bottom w:val="none" w:sz="0" w:space="0" w:color="auto"/>
            <w:right w:val="none" w:sz="0" w:space="0" w:color="auto"/>
          </w:divBdr>
        </w:div>
        <w:div w:id="569003979">
          <w:marLeft w:val="1195"/>
          <w:marRight w:val="0"/>
          <w:marTop w:val="0"/>
          <w:marBottom w:val="67"/>
          <w:divBdr>
            <w:top w:val="none" w:sz="0" w:space="0" w:color="auto"/>
            <w:left w:val="none" w:sz="0" w:space="0" w:color="auto"/>
            <w:bottom w:val="none" w:sz="0" w:space="0" w:color="auto"/>
            <w:right w:val="none" w:sz="0" w:space="0" w:color="auto"/>
          </w:divBdr>
        </w:div>
        <w:div w:id="569003981">
          <w:marLeft w:val="1195"/>
          <w:marRight w:val="0"/>
          <w:marTop w:val="0"/>
          <w:marBottom w:val="58"/>
          <w:divBdr>
            <w:top w:val="none" w:sz="0" w:space="0" w:color="auto"/>
            <w:left w:val="none" w:sz="0" w:space="0" w:color="auto"/>
            <w:bottom w:val="none" w:sz="0" w:space="0" w:color="auto"/>
            <w:right w:val="none" w:sz="0" w:space="0" w:color="auto"/>
          </w:divBdr>
        </w:div>
        <w:div w:id="569004049">
          <w:marLeft w:val="1195"/>
          <w:marRight w:val="0"/>
          <w:marTop w:val="0"/>
          <w:marBottom w:val="67"/>
          <w:divBdr>
            <w:top w:val="none" w:sz="0" w:space="0" w:color="auto"/>
            <w:left w:val="none" w:sz="0" w:space="0" w:color="auto"/>
            <w:bottom w:val="none" w:sz="0" w:space="0" w:color="auto"/>
            <w:right w:val="none" w:sz="0" w:space="0" w:color="auto"/>
          </w:divBdr>
        </w:div>
      </w:divsChild>
    </w:div>
    <w:div w:id="569003916">
      <w:marLeft w:val="0"/>
      <w:marRight w:val="0"/>
      <w:marTop w:val="0"/>
      <w:marBottom w:val="0"/>
      <w:divBdr>
        <w:top w:val="none" w:sz="0" w:space="0" w:color="auto"/>
        <w:left w:val="none" w:sz="0" w:space="0" w:color="auto"/>
        <w:bottom w:val="none" w:sz="0" w:space="0" w:color="auto"/>
        <w:right w:val="none" w:sz="0" w:space="0" w:color="auto"/>
      </w:divBdr>
      <w:divsChild>
        <w:div w:id="569003774">
          <w:marLeft w:val="1195"/>
          <w:marRight w:val="0"/>
          <w:marTop w:val="0"/>
          <w:marBottom w:val="72"/>
          <w:divBdr>
            <w:top w:val="none" w:sz="0" w:space="0" w:color="auto"/>
            <w:left w:val="none" w:sz="0" w:space="0" w:color="auto"/>
            <w:bottom w:val="none" w:sz="0" w:space="0" w:color="auto"/>
            <w:right w:val="none" w:sz="0" w:space="0" w:color="auto"/>
          </w:divBdr>
        </w:div>
        <w:div w:id="569003894">
          <w:marLeft w:val="1195"/>
          <w:marRight w:val="0"/>
          <w:marTop w:val="0"/>
          <w:marBottom w:val="67"/>
          <w:divBdr>
            <w:top w:val="none" w:sz="0" w:space="0" w:color="auto"/>
            <w:left w:val="none" w:sz="0" w:space="0" w:color="auto"/>
            <w:bottom w:val="none" w:sz="0" w:space="0" w:color="auto"/>
            <w:right w:val="none" w:sz="0" w:space="0" w:color="auto"/>
          </w:divBdr>
        </w:div>
        <w:div w:id="569003933">
          <w:marLeft w:val="1195"/>
          <w:marRight w:val="0"/>
          <w:marTop w:val="0"/>
          <w:marBottom w:val="67"/>
          <w:divBdr>
            <w:top w:val="none" w:sz="0" w:space="0" w:color="auto"/>
            <w:left w:val="none" w:sz="0" w:space="0" w:color="auto"/>
            <w:bottom w:val="none" w:sz="0" w:space="0" w:color="auto"/>
            <w:right w:val="none" w:sz="0" w:space="0" w:color="auto"/>
          </w:divBdr>
        </w:div>
        <w:div w:id="569004022">
          <w:marLeft w:val="1195"/>
          <w:marRight w:val="0"/>
          <w:marTop w:val="0"/>
          <w:marBottom w:val="67"/>
          <w:divBdr>
            <w:top w:val="none" w:sz="0" w:space="0" w:color="auto"/>
            <w:left w:val="none" w:sz="0" w:space="0" w:color="auto"/>
            <w:bottom w:val="none" w:sz="0" w:space="0" w:color="auto"/>
            <w:right w:val="none" w:sz="0" w:space="0" w:color="auto"/>
          </w:divBdr>
        </w:div>
        <w:div w:id="569004025">
          <w:marLeft w:val="1195"/>
          <w:marRight w:val="0"/>
          <w:marTop w:val="0"/>
          <w:marBottom w:val="67"/>
          <w:divBdr>
            <w:top w:val="none" w:sz="0" w:space="0" w:color="auto"/>
            <w:left w:val="none" w:sz="0" w:space="0" w:color="auto"/>
            <w:bottom w:val="none" w:sz="0" w:space="0" w:color="auto"/>
            <w:right w:val="none" w:sz="0" w:space="0" w:color="auto"/>
          </w:divBdr>
        </w:div>
      </w:divsChild>
    </w:div>
    <w:div w:id="569003938">
      <w:marLeft w:val="0"/>
      <w:marRight w:val="0"/>
      <w:marTop w:val="0"/>
      <w:marBottom w:val="0"/>
      <w:divBdr>
        <w:top w:val="none" w:sz="0" w:space="0" w:color="auto"/>
        <w:left w:val="none" w:sz="0" w:space="0" w:color="auto"/>
        <w:bottom w:val="none" w:sz="0" w:space="0" w:color="auto"/>
        <w:right w:val="none" w:sz="0" w:space="0" w:color="auto"/>
      </w:divBdr>
      <w:divsChild>
        <w:div w:id="569003841">
          <w:marLeft w:val="1195"/>
          <w:marRight w:val="0"/>
          <w:marTop w:val="0"/>
          <w:marBottom w:val="67"/>
          <w:divBdr>
            <w:top w:val="none" w:sz="0" w:space="0" w:color="auto"/>
            <w:left w:val="none" w:sz="0" w:space="0" w:color="auto"/>
            <w:bottom w:val="none" w:sz="0" w:space="0" w:color="auto"/>
            <w:right w:val="none" w:sz="0" w:space="0" w:color="auto"/>
          </w:divBdr>
        </w:div>
        <w:div w:id="569003867">
          <w:marLeft w:val="1195"/>
          <w:marRight w:val="0"/>
          <w:marTop w:val="0"/>
          <w:marBottom w:val="67"/>
          <w:divBdr>
            <w:top w:val="none" w:sz="0" w:space="0" w:color="auto"/>
            <w:left w:val="none" w:sz="0" w:space="0" w:color="auto"/>
            <w:bottom w:val="none" w:sz="0" w:space="0" w:color="auto"/>
            <w:right w:val="none" w:sz="0" w:space="0" w:color="auto"/>
          </w:divBdr>
        </w:div>
        <w:div w:id="569003921">
          <w:marLeft w:val="1195"/>
          <w:marRight w:val="0"/>
          <w:marTop w:val="0"/>
          <w:marBottom w:val="67"/>
          <w:divBdr>
            <w:top w:val="none" w:sz="0" w:space="0" w:color="auto"/>
            <w:left w:val="none" w:sz="0" w:space="0" w:color="auto"/>
            <w:bottom w:val="none" w:sz="0" w:space="0" w:color="auto"/>
            <w:right w:val="none" w:sz="0" w:space="0" w:color="auto"/>
          </w:divBdr>
        </w:div>
        <w:div w:id="569003931">
          <w:marLeft w:val="1195"/>
          <w:marRight w:val="0"/>
          <w:marTop w:val="0"/>
          <w:marBottom w:val="67"/>
          <w:divBdr>
            <w:top w:val="none" w:sz="0" w:space="0" w:color="auto"/>
            <w:left w:val="none" w:sz="0" w:space="0" w:color="auto"/>
            <w:bottom w:val="none" w:sz="0" w:space="0" w:color="auto"/>
            <w:right w:val="none" w:sz="0" w:space="0" w:color="auto"/>
          </w:divBdr>
        </w:div>
        <w:div w:id="569003950">
          <w:marLeft w:val="763"/>
          <w:marRight w:val="0"/>
          <w:marTop w:val="0"/>
          <w:marBottom w:val="77"/>
          <w:divBdr>
            <w:top w:val="none" w:sz="0" w:space="0" w:color="auto"/>
            <w:left w:val="none" w:sz="0" w:space="0" w:color="auto"/>
            <w:bottom w:val="none" w:sz="0" w:space="0" w:color="auto"/>
            <w:right w:val="none" w:sz="0" w:space="0" w:color="auto"/>
          </w:divBdr>
        </w:div>
        <w:div w:id="569004014">
          <w:marLeft w:val="1195"/>
          <w:marRight w:val="0"/>
          <w:marTop w:val="0"/>
          <w:marBottom w:val="67"/>
          <w:divBdr>
            <w:top w:val="none" w:sz="0" w:space="0" w:color="auto"/>
            <w:left w:val="none" w:sz="0" w:space="0" w:color="auto"/>
            <w:bottom w:val="none" w:sz="0" w:space="0" w:color="auto"/>
            <w:right w:val="none" w:sz="0" w:space="0" w:color="auto"/>
          </w:divBdr>
        </w:div>
        <w:div w:id="569004035">
          <w:marLeft w:val="763"/>
          <w:marRight w:val="0"/>
          <w:marTop w:val="0"/>
          <w:marBottom w:val="77"/>
          <w:divBdr>
            <w:top w:val="none" w:sz="0" w:space="0" w:color="auto"/>
            <w:left w:val="none" w:sz="0" w:space="0" w:color="auto"/>
            <w:bottom w:val="none" w:sz="0" w:space="0" w:color="auto"/>
            <w:right w:val="none" w:sz="0" w:space="0" w:color="auto"/>
          </w:divBdr>
        </w:div>
      </w:divsChild>
    </w:div>
    <w:div w:id="569003941">
      <w:marLeft w:val="0"/>
      <w:marRight w:val="0"/>
      <w:marTop w:val="0"/>
      <w:marBottom w:val="0"/>
      <w:divBdr>
        <w:top w:val="none" w:sz="0" w:space="0" w:color="auto"/>
        <w:left w:val="none" w:sz="0" w:space="0" w:color="auto"/>
        <w:bottom w:val="none" w:sz="0" w:space="0" w:color="auto"/>
        <w:right w:val="none" w:sz="0" w:space="0" w:color="auto"/>
      </w:divBdr>
      <w:divsChild>
        <w:div w:id="569003887">
          <w:marLeft w:val="1195"/>
          <w:marRight w:val="0"/>
          <w:marTop w:val="0"/>
          <w:marBottom w:val="67"/>
          <w:divBdr>
            <w:top w:val="none" w:sz="0" w:space="0" w:color="auto"/>
            <w:left w:val="none" w:sz="0" w:space="0" w:color="auto"/>
            <w:bottom w:val="none" w:sz="0" w:space="0" w:color="auto"/>
            <w:right w:val="none" w:sz="0" w:space="0" w:color="auto"/>
          </w:divBdr>
        </w:div>
        <w:div w:id="569003930">
          <w:marLeft w:val="763"/>
          <w:marRight w:val="0"/>
          <w:marTop w:val="0"/>
          <w:marBottom w:val="77"/>
          <w:divBdr>
            <w:top w:val="none" w:sz="0" w:space="0" w:color="auto"/>
            <w:left w:val="none" w:sz="0" w:space="0" w:color="auto"/>
            <w:bottom w:val="none" w:sz="0" w:space="0" w:color="auto"/>
            <w:right w:val="none" w:sz="0" w:space="0" w:color="auto"/>
          </w:divBdr>
        </w:div>
        <w:div w:id="569003936">
          <w:marLeft w:val="1195"/>
          <w:marRight w:val="0"/>
          <w:marTop w:val="0"/>
          <w:marBottom w:val="67"/>
          <w:divBdr>
            <w:top w:val="none" w:sz="0" w:space="0" w:color="auto"/>
            <w:left w:val="none" w:sz="0" w:space="0" w:color="auto"/>
            <w:bottom w:val="none" w:sz="0" w:space="0" w:color="auto"/>
            <w:right w:val="none" w:sz="0" w:space="0" w:color="auto"/>
          </w:divBdr>
        </w:div>
        <w:div w:id="569003960">
          <w:marLeft w:val="1195"/>
          <w:marRight w:val="0"/>
          <w:marTop w:val="0"/>
          <w:marBottom w:val="67"/>
          <w:divBdr>
            <w:top w:val="none" w:sz="0" w:space="0" w:color="auto"/>
            <w:left w:val="none" w:sz="0" w:space="0" w:color="auto"/>
            <w:bottom w:val="none" w:sz="0" w:space="0" w:color="auto"/>
            <w:right w:val="none" w:sz="0" w:space="0" w:color="auto"/>
          </w:divBdr>
        </w:div>
        <w:div w:id="569004012">
          <w:marLeft w:val="1195"/>
          <w:marRight w:val="0"/>
          <w:marTop w:val="0"/>
          <w:marBottom w:val="67"/>
          <w:divBdr>
            <w:top w:val="none" w:sz="0" w:space="0" w:color="auto"/>
            <w:left w:val="none" w:sz="0" w:space="0" w:color="auto"/>
            <w:bottom w:val="none" w:sz="0" w:space="0" w:color="auto"/>
            <w:right w:val="none" w:sz="0" w:space="0" w:color="auto"/>
          </w:divBdr>
        </w:div>
        <w:div w:id="569004034">
          <w:marLeft w:val="1195"/>
          <w:marRight w:val="0"/>
          <w:marTop w:val="0"/>
          <w:marBottom w:val="67"/>
          <w:divBdr>
            <w:top w:val="none" w:sz="0" w:space="0" w:color="auto"/>
            <w:left w:val="none" w:sz="0" w:space="0" w:color="auto"/>
            <w:bottom w:val="none" w:sz="0" w:space="0" w:color="auto"/>
            <w:right w:val="none" w:sz="0" w:space="0" w:color="auto"/>
          </w:divBdr>
        </w:div>
      </w:divsChild>
    </w:div>
    <w:div w:id="569003948">
      <w:marLeft w:val="0"/>
      <w:marRight w:val="0"/>
      <w:marTop w:val="0"/>
      <w:marBottom w:val="0"/>
      <w:divBdr>
        <w:top w:val="none" w:sz="0" w:space="0" w:color="auto"/>
        <w:left w:val="none" w:sz="0" w:space="0" w:color="auto"/>
        <w:bottom w:val="none" w:sz="0" w:space="0" w:color="auto"/>
        <w:right w:val="none" w:sz="0" w:space="0" w:color="auto"/>
      </w:divBdr>
      <w:divsChild>
        <w:div w:id="569003794">
          <w:marLeft w:val="720"/>
          <w:marRight w:val="0"/>
          <w:marTop w:val="0"/>
          <w:marBottom w:val="77"/>
          <w:divBdr>
            <w:top w:val="none" w:sz="0" w:space="0" w:color="auto"/>
            <w:left w:val="none" w:sz="0" w:space="0" w:color="auto"/>
            <w:bottom w:val="none" w:sz="0" w:space="0" w:color="auto"/>
            <w:right w:val="none" w:sz="0" w:space="0" w:color="auto"/>
          </w:divBdr>
        </w:div>
        <w:div w:id="569003881">
          <w:marLeft w:val="1166"/>
          <w:marRight w:val="0"/>
          <w:marTop w:val="0"/>
          <w:marBottom w:val="67"/>
          <w:divBdr>
            <w:top w:val="none" w:sz="0" w:space="0" w:color="auto"/>
            <w:left w:val="none" w:sz="0" w:space="0" w:color="auto"/>
            <w:bottom w:val="none" w:sz="0" w:space="0" w:color="auto"/>
            <w:right w:val="none" w:sz="0" w:space="0" w:color="auto"/>
          </w:divBdr>
        </w:div>
        <w:div w:id="569003898">
          <w:marLeft w:val="720"/>
          <w:marRight w:val="0"/>
          <w:marTop w:val="0"/>
          <w:marBottom w:val="77"/>
          <w:divBdr>
            <w:top w:val="none" w:sz="0" w:space="0" w:color="auto"/>
            <w:left w:val="none" w:sz="0" w:space="0" w:color="auto"/>
            <w:bottom w:val="none" w:sz="0" w:space="0" w:color="auto"/>
            <w:right w:val="none" w:sz="0" w:space="0" w:color="auto"/>
          </w:divBdr>
        </w:div>
        <w:div w:id="569003909">
          <w:marLeft w:val="1627"/>
          <w:marRight w:val="0"/>
          <w:marTop w:val="0"/>
          <w:marBottom w:val="62"/>
          <w:divBdr>
            <w:top w:val="none" w:sz="0" w:space="0" w:color="auto"/>
            <w:left w:val="none" w:sz="0" w:space="0" w:color="auto"/>
            <w:bottom w:val="none" w:sz="0" w:space="0" w:color="auto"/>
            <w:right w:val="none" w:sz="0" w:space="0" w:color="auto"/>
          </w:divBdr>
        </w:div>
        <w:div w:id="569003912">
          <w:marLeft w:val="1627"/>
          <w:marRight w:val="0"/>
          <w:marTop w:val="0"/>
          <w:marBottom w:val="62"/>
          <w:divBdr>
            <w:top w:val="none" w:sz="0" w:space="0" w:color="auto"/>
            <w:left w:val="none" w:sz="0" w:space="0" w:color="auto"/>
            <w:bottom w:val="none" w:sz="0" w:space="0" w:color="auto"/>
            <w:right w:val="none" w:sz="0" w:space="0" w:color="auto"/>
          </w:divBdr>
        </w:div>
        <w:div w:id="569003929">
          <w:marLeft w:val="1166"/>
          <w:marRight w:val="0"/>
          <w:marTop w:val="0"/>
          <w:marBottom w:val="67"/>
          <w:divBdr>
            <w:top w:val="none" w:sz="0" w:space="0" w:color="auto"/>
            <w:left w:val="none" w:sz="0" w:space="0" w:color="auto"/>
            <w:bottom w:val="none" w:sz="0" w:space="0" w:color="auto"/>
            <w:right w:val="none" w:sz="0" w:space="0" w:color="auto"/>
          </w:divBdr>
        </w:div>
        <w:div w:id="569003953">
          <w:marLeft w:val="720"/>
          <w:marRight w:val="0"/>
          <w:marTop w:val="0"/>
          <w:marBottom w:val="77"/>
          <w:divBdr>
            <w:top w:val="none" w:sz="0" w:space="0" w:color="auto"/>
            <w:left w:val="none" w:sz="0" w:space="0" w:color="auto"/>
            <w:bottom w:val="none" w:sz="0" w:space="0" w:color="auto"/>
            <w:right w:val="none" w:sz="0" w:space="0" w:color="auto"/>
          </w:divBdr>
        </w:div>
        <w:div w:id="569004000">
          <w:marLeft w:val="1166"/>
          <w:marRight w:val="0"/>
          <w:marTop w:val="0"/>
          <w:marBottom w:val="67"/>
          <w:divBdr>
            <w:top w:val="none" w:sz="0" w:space="0" w:color="auto"/>
            <w:left w:val="none" w:sz="0" w:space="0" w:color="auto"/>
            <w:bottom w:val="none" w:sz="0" w:space="0" w:color="auto"/>
            <w:right w:val="none" w:sz="0" w:space="0" w:color="auto"/>
          </w:divBdr>
        </w:div>
        <w:div w:id="569004003">
          <w:marLeft w:val="720"/>
          <w:marRight w:val="0"/>
          <w:marTop w:val="0"/>
          <w:marBottom w:val="77"/>
          <w:divBdr>
            <w:top w:val="none" w:sz="0" w:space="0" w:color="auto"/>
            <w:left w:val="none" w:sz="0" w:space="0" w:color="auto"/>
            <w:bottom w:val="none" w:sz="0" w:space="0" w:color="auto"/>
            <w:right w:val="none" w:sz="0" w:space="0" w:color="auto"/>
          </w:divBdr>
        </w:div>
        <w:div w:id="569004032">
          <w:marLeft w:val="1166"/>
          <w:marRight w:val="0"/>
          <w:marTop w:val="0"/>
          <w:marBottom w:val="67"/>
          <w:divBdr>
            <w:top w:val="none" w:sz="0" w:space="0" w:color="auto"/>
            <w:left w:val="none" w:sz="0" w:space="0" w:color="auto"/>
            <w:bottom w:val="none" w:sz="0" w:space="0" w:color="auto"/>
            <w:right w:val="none" w:sz="0" w:space="0" w:color="auto"/>
          </w:divBdr>
        </w:div>
        <w:div w:id="569004047">
          <w:marLeft w:val="720"/>
          <w:marRight w:val="0"/>
          <w:marTop w:val="0"/>
          <w:marBottom w:val="77"/>
          <w:divBdr>
            <w:top w:val="none" w:sz="0" w:space="0" w:color="auto"/>
            <w:left w:val="none" w:sz="0" w:space="0" w:color="auto"/>
            <w:bottom w:val="none" w:sz="0" w:space="0" w:color="auto"/>
            <w:right w:val="none" w:sz="0" w:space="0" w:color="auto"/>
          </w:divBdr>
        </w:div>
      </w:divsChild>
    </w:div>
    <w:div w:id="569003949">
      <w:marLeft w:val="0"/>
      <w:marRight w:val="0"/>
      <w:marTop w:val="0"/>
      <w:marBottom w:val="0"/>
      <w:divBdr>
        <w:top w:val="none" w:sz="0" w:space="0" w:color="auto"/>
        <w:left w:val="none" w:sz="0" w:space="0" w:color="auto"/>
        <w:bottom w:val="none" w:sz="0" w:space="0" w:color="auto"/>
        <w:right w:val="none" w:sz="0" w:space="0" w:color="auto"/>
      </w:divBdr>
      <w:divsChild>
        <w:div w:id="569003769">
          <w:marLeft w:val="1195"/>
          <w:marRight w:val="0"/>
          <w:marTop w:val="0"/>
          <w:marBottom w:val="67"/>
          <w:divBdr>
            <w:top w:val="none" w:sz="0" w:space="0" w:color="auto"/>
            <w:left w:val="none" w:sz="0" w:space="0" w:color="auto"/>
            <w:bottom w:val="none" w:sz="0" w:space="0" w:color="auto"/>
            <w:right w:val="none" w:sz="0" w:space="0" w:color="auto"/>
          </w:divBdr>
        </w:div>
        <w:div w:id="569003807">
          <w:marLeft w:val="1195"/>
          <w:marRight w:val="0"/>
          <w:marTop w:val="0"/>
          <w:marBottom w:val="67"/>
          <w:divBdr>
            <w:top w:val="none" w:sz="0" w:space="0" w:color="auto"/>
            <w:left w:val="none" w:sz="0" w:space="0" w:color="auto"/>
            <w:bottom w:val="none" w:sz="0" w:space="0" w:color="auto"/>
            <w:right w:val="none" w:sz="0" w:space="0" w:color="auto"/>
          </w:divBdr>
        </w:div>
        <w:div w:id="569003809">
          <w:marLeft w:val="1195"/>
          <w:marRight w:val="0"/>
          <w:marTop w:val="0"/>
          <w:marBottom w:val="67"/>
          <w:divBdr>
            <w:top w:val="none" w:sz="0" w:space="0" w:color="auto"/>
            <w:left w:val="none" w:sz="0" w:space="0" w:color="auto"/>
            <w:bottom w:val="none" w:sz="0" w:space="0" w:color="auto"/>
            <w:right w:val="none" w:sz="0" w:space="0" w:color="auto"/>
          </w:divBdr>
        </w:div>
        <w:div w:id="569003812">
          <w:marLeft w:val="749"/>
          <w:marRight w:val="0"/>
          <w:marTop w:val="0"/>
          <w:marBottom w:val="77"/>
          <w:divBdr>
            <w:top w:val="none" w:sz="0" w:space="0" w:color="auto"/>
            <w:left w:val="none" w:sz="0" w:space="0" w:color="auto"/>
            <w:bottom w:val="none" w:sz="0" w:space="0" w:color="auto"/>
            <w:right w:val="none" w:sz="0" w:space="0" w:color="auto"/>
          </w:divBdr>
        </w:div>
        <w:div w:id="569003835">
          <w:marLeft w:val="749"/>
          <w:marRight w:val="0"/>
          <w:marTop w:val="0"/>
          <w:marBottom w:val="77"/>
          <w:divBdr>
            <w:top w:val="none" w:sz="0" w:space="0" w:color="auto"/>
            <w:left w:val="none" w:sz="0" w:space="0" w:color="auto"/>
            <w:bottom w:val="none" w:sz="0" w:space="0" w:color="auto"/>
            <w:right w:val="none" w:sz="0" w:space="0" w:color="auto"/>
          </w:divBdr>
        </w:div>
        <w:div w:id="569003845">
          <w:marLeft w:val="1195"/>
          <w:marRight w:val="0"/>
          <w:marTop w:val="0"/>
          <w:marBottom w:val="67"/>
          <w:divBdr>
            <w:top w:val="none" w:sz="0" w:space="0" w:color="auto"/>
            <w:left w:val="none" w:sz="0" w:space="0" w:color="auto"/>
            <w:bottom w:val="none" w:sz="0" w:space="0" w:color="auto"/>
            <w:right w:val="none" w:sz="0" w:space="0" w:color="auto"/>
          </w:divBdr>
        </w:div>
        <w:div w:id="569003869">
          <w:marLeft w:val="1195"/>
          <w:marRight w:val="0"/>
          <w:marTop w:val="0"/>
          <w:marBottom w:val="67"/>
          <w:divBdr>
            <w:top w:val="none" w:sz="0" w:space="0" w:color="auto"/>
            <w:left w:val="none" w:sz="0" w:space="0" w:color="auto"/>
            <w:bottom w:val="none" w:sz="0" w:space="0" w:color="auto"/>
            <w:right w:val="none" w:sz="0" w:space="0" w:color="auto"/>
          </w:divBdr>
        </w:div>
        <w:div w:id="569003878">
          <w:marLeft w:val="1195"/>
          <w:marRight w:val="0"/>
          <w:marTop w:val="0"/>
          <w:marBottom w:val="67"/>
          <w:divBdr>
            <w:top w:val="none" w:sz="0" w:space="0" w:color="auto"/>
            <w:left w:val="none" w:sz="0" w:space="0" w:color="auto"/>
            <w:bottom w:val="none" w:sz="0" w:space="0" w:color="auto"/>
            <w:right w:val="none" w:sz="0" w:space="0" w:color="auto"/>
          </w:divBdr>
        </w:div>
        <w:div w:id="569003965">
          <w:marLeft w:val="1195"/>
          <w:marRight w:val="0"/>
          <w:marTop w:val="0"/>
          <w:marBottom w:val="67"/>
          <w:divBdr>
            <w:top w:val="none" w:sz="0" w:space="0" w:color="auto"/>
            <w:left w:val="none" w:sz="0" w:space="0" w:color="auto"/>
            <w:bottom w:val="none" w:sz="0" w:space="0" w:color="auto"/>
            <w:right w:val="none" w:sz="0" w:space="0" w:color="auto"/>
          </w:divBdr>
        </w:div>
        <w:div w:id="569003982">
          <w:marLeft w:val="1195"/>
          <w:marRight w:val="0"/>
          <w:marTop w:val="0"/>
          <w:marBottom w:val="67"/>
          <w:divBdr>
            <w:top w:val="none" w:sz="0" w:space="0" w:color="auto"/>
            <w:left w:val="none" w:sz="0" w:space="0" w:color="auto"/>
            <w:bottom w:val="none" w:sz="0" w:space="0" w:color="auto"/>
            <w:right w:val="none" w:sz="0" w:space="0" w:color="auto"/>
          </w:divBdr>
        </w:div>
      </w:divsChild>
    </w:div>
    <w:div w:id="569003955">
      <w:marLeft w:val="0"/>
      <w:marRight w:val="0"/>
      <w:marTop w:val="0"/>
      <w:marBottom w:val="0"/>
      <w:divBdr>
        <w:top w:val="none" w:sz="0" w:space="0" w:color="auto"/>
        <w:left w:val="none" w:sz="0" w:space="0" w:color="auto"/>
        <w:bottom w:val="none" w:sz="0" w:space="0" w:color="auto"/>
        <w:right w:val="none" w:sz="0" w:space="0" w:color="auto"/>
      </w:divBdr>
      <w:divsChild>
        <w:div w:id="569003902">
          <w:marLeft w:val="763"/>
          <w:marRight w:val="0"/>
          <w:marTop w:val="0"/>
          <w:marBottom w:val="77"/>
          <w:divBdr>
            <w:top w:val="none" w:sz="0" w:space="0" w:color="auto"/>
            <w:left w:val="none" w:sz="0" w:space="0" w:color="auto"/>
            <w:bottom w:val="none" w:sz="0" w:space="0" w:color="auto"/>
            <w:right w:val="none" w:sz="0" w:space="0" w:color="auto"/>
          </w:divBdr>
        </w:div>
        <w:div w:id="569003923">
          <w:marLeft w:val="763"/>
          <w:marRight w:val="0"/>
          <w:marTop w:val="0"/>
          <w:marBottom w:val="77"/>
          <w:divBdr>
            <w:top w:val="none" w:sz="0" w:space="0" w:color="auto"/>
            <w:left w:val="none" w:sz="0" w:space="0" w:color="auto"/>
            <w:bottom w:val="none" w:sz="0" w:space="0" w:color="auto"/>
            <w:right w:val="none" w:sz="0" w:space="0" w:color="auto"/>
          </w:divBdr>
        </w:div>
        <w:div w:id="569004013">
          <w:marLeft w:val="763"/>
          <w:marRight w:val="0"/>
          <w:marTop w:val="0"/>
          <w:marBottom w:val="77"/>
          <w:divBdr>
            <w:top w:val="none" w:sz="0" w:space="0" w:color="auto"/>
            <w:left w:val="none" w:sz="0" w:space="0" w:color="auto"/>
            <w:bottom w:val="none" w:sz="0" w:space="0" w:color="auto"/>
            <w:right w:val="none" w:sz="0" w:space="0" w:color="auto"/>
          </w:divBdr>
        </w:div>
        <w:div w:id="569004038">
          <w:marLeft w:val="763"/>
          <w:marRight w:val="0"/>
          <w:marTop w:val="0"/>
          <w:marBottom w:val="77"/>
          <w:divBdr>
            <w:top w:val="none" w:sz="0" w:space="0" w:color="auto"/>
            <w:left w:val="none" w:sz="0" w:space="0" w:color="auto"/>
            <w:bottom w:val="none" w:sz="0" w:space="0" w:color="auto"/>
            <w:right w:val="none" w:sz="0" w:space="0" w:color="auto"/>
          </w:divBdr>
        </w:div>
      </w:divsChild>
    </w:div>
    <w:div w:id="569003966">
      <w:marLeft w:val="0"/>
      <w:marRight w:val="0"/>
      <w:marTop w:val="0"/>
      <w:marBottom w:val="0"/>
      <w:divBdr>
        <w:top w:val="none" w:sz="0" w:space="0" w:color="auto"/>
        <w:left w:val="none" w:sz="0" w:space="0" w:color="auto"/>
        <w:bottom w:val="none" w:sz="0" w:space="0" w:color="auto"/>
        <w:right w:val="none" w:sz="0" w:space="0" w:color="auto"/>
      </w:divBdr>
      <w:divsChild>
        <w:div w:id="569003789">
          <w:marLeft w:val="1195"/>
          <w:marRight w:val="0"/>
          <w:marTop w:val="0"/>
          <w:marBottom w:val="58"/>
          <w:divBdr>
            <w:top w:val="none" w:sz="0" w:space="0" w:color="auto"/>
            <w:left w:val="none" w:sz="0" w:space="0" w:color="auto"/>
            <w:bottom w:val="none" w:sz="0" w:space="0" w:color="auto"/>
            <w:right w:val="none" w:sz="0" w:space="0" w:color="auto"/>
          </w:divBdr>
        </w:div>
        <w:div w:id="569003833">
          <w:marLeft w:val="1195"/>
          <w:marRight w:val="0"/>
          <w:marTop w:val="0"/>
          <w:marBottom w:val="58"/>
          <w:divBdr>
            <w:top w:val="none" w:sz="0" w:space="0" w:color="auto"/>
            <w:left w:val="none" w:sz="0" w:space="0" w:color="auto"/>
            <w:bottom w:val="none" w:sz="0" w:space="0" w:color="auto"/>
            <w:right w:val="none" w:sz="0" w:space="0" w:color="auto"/>
          </w:divBdr>
        </w:div>
        <w:div w:id="569003846">
          <w:marLeft w:val="1195"/>
          <w:marRight w:val="0"/>
          <w:marTop w:val="0"/>
          <w:marBottom w:val="58"/>
          <w:divBdr>
            <w:top w:val="none" w:sz="0" w:space="0" w:color="auto"/>
            <w:left w:val="none" w:sz="0" w:space="0" w:color="auto"/>
            <w:bottom w:val="none" w:sz="0" w:space="0" w:color="auto"/>
            <w:right w:val="none" w:sz="0" w:space="0" w:color="auto"/>
          </w:divBdr>
        </w:div>
        <w:div w:id="569003919">
          <w:marLeft w:val="1195"/>
          <w:marRight w:val="0"/>
          <w:marTop w:val="0"/>
          <w:marBottom w:val="58"/>
          <w:divBdr>
            <w:top w:val="none" w:sz="0" w:space="0" w:color="auto"/>
            <w:left w:val="none" w:sz="0" w:space="0" w:color="auto"/>
            <w:bottom w:val="none" w:sz="0" w:space="0" w:color="auto"/>
            <w:right w:val="none" w:sz="0" w:space="0" w:color="auto"/>
          </w:divBdr>
        </w:div>
        <w:div w:id="569003940">
          <w:marLeft w:val="749"/>
          <w:marRight w:val="0"/>
          <w:marTop w:val="0"/>
          <w:marBottom w:val="67"/>
          <w:divBdr>
            <w:top w:val="none" w:sz="0" w:space="0" w:color="auto"/>
            <w:left w:val="none" w:sz="0" w:space="0" w:color="auto"/>
            <w:bottom w:val="none" w:sz="0" w:space="0" w:color="auto"/>
            <w:right w:val="none" w:sz="0" w:space="0" w:color="auto"/>
          </w:divBdr>
        </w:div>
        <w:div w:id="569003942">
          <w:marLeft w:val="1195"/>
          <w:marRight w:val="0"/>
          <w:marTop w:val="0"/>
          <w:marBottom w:val="58"/>
          <w:divBdr>
            <w:top w:val="none" w:sz="0" w:space="0" w:color="auto"/>
            <w:left w:val="none" w:sz="0" w:space="0" w:color="auto"/>
            <w:bottom w:val="none" w:sz="0" w:space="0" w:color="auto"/>
            <w:right w:val="none" w:sz="0" w:space="0" w:color="auto"/>
          </w:divBdr>
        </w:div>
        <w:div w:id="569003959">
          <w:marLeft w:val="749"/>
          <w:marRight w:val="0"/>
          <w:marTop w:val="0"/>
          <w:marBottom w:val="67"/>
          <w:divBdr>
            <w:top w:val="none" w:sz="0" w:space="0" w:color="auto"/>
            <w:left w:val="none" w:sz="0" w:space="0" w:color="auto"/>
            <w:bottom w:val="none" w:sz="0" w:space="0" w:color="auto"/>
            <w:right w:val="none" w:sz="0" w:space="0" w:color="auto"/>
          </w:divBdr>
        </w:div>
        <w:div w:id="569003986">
          <w:marLeft w:val="1195"/>
          <w:marRight w:val="0"/>
          <w:marTop w:val="0"/>
          <w:marBottom w:val="58"/>
          <w:divBdr>
            <w:top w:val="none" w:sz="0" w:space="0" w:color="auto"/>
            <w:left w:val="none" w:sz="0" w:space="0" w:color="auto"/>
            <w:bottom w:val="none" w:sz="0" w:space="0" w:color="auto"/>
            <w:right w:val="none" w:sz="0" w:space="0" w:color="auto"/>
          </w:divBdr>
        </w:div>
        <w:div w:id="569004021">
          <w:marLeft w:val="1195"/>
          <w:marRight w:val="0"/>
          <w:marTop w:val="0"/>
          <w:marBottom w:val="58"/>
          <w:divBdr>
            <w:top w:val="none" w:sz="0" w:space="0" w:color="auto"/>
            <w:left w:val="none" w:sz="0" w:space="0" w:color="auto"/>
            <w:bottom w:val="none" w:sz="0" w:space="0" w:color="auto"/>
            <w:right w:val="none" w:sz="0" w:space="0" w:color="auto"/>
          </w:divBdr>
        </w:div>
      </w:divsChild>
    </w:div>
    <w:div w:id="569003976">
      <w:marLeft w:val="0"/>
      <w:marRight w:val="0"/>
      <w:marTop w:val="0"/>
      <w:marBottom w:val="0"/>
      <w:divBdr>
        <w:top w:val="none" w:sz="0" w:space="0" w:color="auto"/>
        <w:left w:val="none" w:sz="0" w:space="0" w:color="auto"/>
        <w:bottom w:val="none" w:sz="0" w:space="0" w:color="auto"/>
        <w:right w:val="none" w:sz="0" w:space="0" w:color="auto"/>
      </w:divBdr>
      <w:divsChild>
        <w:div w:id="569003765">
          <w:marLeft w:val="763"/>
          <w:marRight w:val="0"/>
          <w:marTop w:val="0"/>
          <w:marBottom w:val="77"/>
          <w:divBdr>
            <w:top w:val="none" w:sz="0" w:space="0" w:color="auto"/>
            <w:left w:val="none" w:sz="0" w:space="0" w:color="auto"/>
            <w:bottom w:val="none" w:sz="0" w:space="0" w:color="auto"/>
            <w:right w:val="none" w:sz="0" w:space="0" w:color="auto"/>
          </w:divBdr>
        </w:div>
        <w:div w:id="569003944">
          <w:marLeft w:val="1195"/>
          <w:marRight w:val="0"/>
          <w:marTop w:val="0"/>
          <w:marBottom w:val="67"/>
          <w:divBdr>
            <w:top w:val="none" w:sz="0" w:space="0" w:color="auto"/>
            <w:left w:val="none" w:sz="0" w:space="0" w:color="auto"/>
            <w:bottom w:val="none" w:sz="0" w:space="0" w:color="auto"/>
            <w:right w:val="none" w:sz="0" w:space="0" w:color="auto"/>
          </w:divBdr>
        </w:div>
        <w:div w:id="569003972">
          <w:marLeft w:val="763"/>
          <w:marRight w:val="0"/>
          <w:marTop w:val="0"/>
          <w:marBottom w:val="77"/>
          <w:divBdr>
            <w:top w:val="none" w:sz="0" w:space="0" w:color="auto"/>
            <w:left w:val="none" w:sz="0" w:space="0" w:color="auto"/>
            <w:bottom w:val="none" w:sz="0" w:space="0" w:color="auto"/>
            <w:right w:val="none" w:sz="0" w:space="0" w:color="auto"/>
          </w:divBdr>
        </w:div>
        <w:div w:id="569003996">
          <w:marLeft w:val="763"/>
          <w:marRight w:val="0"/>
          <w:marTop w:val="0"/>
          <w:marBottom w:val="77"/>
          <w:divBdr>
            <w:top w:val="none" w:sz="0" w:space="0" w:color="auto"/>
            <w:left w:val="none" w:sz="0" w:space="0" w:color="auto"/>
            <w:bottom w:val="none" w:sz="0" w:space="0" w:color="auto"/>
            <w:right w:val="none" w:sz="0" w:space="0" w:color="auto"/>
          </w:divBdr>
        </w:div>
        <w:div w:id="569004015">
          <w:marLeft w:val="1195"/>
          <w:marRight w:val="0"/>
          <w:marTop w:val="0"/>
          <w:marBottom w:val="67"/>
          <w:divBdr>
            <w:top w:val="none" w:sz="0" w:space="0" w:color="auto"/>
            <w:left w:val="none" w:sz="0" w:space="0" w:color="auto"/>
            <w:bottom w:val="none" w:sz="0" w:space="0" w:color="auto"/>
            <w:right w:val="none" w:sz="0" w:space="0" w:color="auto"/>
          </w:divBdr>
        </w:div>
        <w:div w:id="569004030">
          <w:marLeft w:val="763"/>
          <w:marRight w:val="0"/>
          <w:marTop w:val="0"/>
          <w:marBottom w:val="77"/>
          <w:divBdr>
            <w:top w:val="none" w:sz="0" w:space="0" w:color="auto"/>
            <w:left w:val="none" w:sz="0" w:space="0" w:color="auto"/>
            <w:bottom w:val="none" w:sz="0" w:space="0" w:color="auto"/>
            <w:right w:val="none" w:sz="0" w:space="0" w:color="auto"/>
          </w:divBdr>
        </w:div>
      </w:divsChild>
    </w:div>
    <w:div w:id="569003977">
      <w:marLeft w:val="0"/>
      <w:marRight w:val="0"/>
      <w:marTop w:val="0"/>
      <w:marBottom w:val="0"/>
      <w:divBdr>
        <w:top w:val="none" w:sz="0" w:space="0" w:color="auto"/>
        <w:left w:val="none" w:sz="0" w:space="0" w:color="auto"/>
        <w:bottom w:val="none" w:sz="0" w:space="0" w:color="auto"/>
        <w:right w:val="none" w:sz="0" w:space="0" w:color="auto"/>
      </w:divBdr>
      <w:divsChild>
        <w:div w:id="569003819">
          <w:marLeft w:val="763"/>
          <w:marRight w:val="0"/>
          <w:marTop w:val="0"/>
          <w:marBottom w:val="77"/>
          <w:divBdr>
            <w:top w:val="none" w:sz="0" w:space="0" w:color="auto"/>
            <w:left w:val="none" w:sz="0" w:space="0" w:color="auto"/>
            <w:bottom w:val="none" w:sz="0" w:space="0" w:color="auto"/>
            <w:right w:val="none" w:sz="0" w:space="0" w:color="auto"/>
          </w:divBdr>
        </w:div>
        <w:div w:id="569003866">
          <w:marLeft w:val="763"/>
          <w:marRight w:val="0"/>
          <w:marTop w:val="0"/>
          <w:marBottom w:val="77"/>
          <w:divBdr>
            <w:top w:val="none" w:sz="0" w:space="0" w:color="auto"/>
            <w:left w:val="none" w:sz="0" w:space="0" w:color="auto"/>
            <w:bottom w:val="none" w:sz="0" w:space="0" w:color="auto"/>
            <w:right w:val="none" w:sz="0" w:space="0" w:color="auto"/>
          </w:divBdr>
        </w:div>
        <w:div w:id="569003875">
          <w:marLeft w:val="763"/>
          <w:marRight w:val="0"/>
          <w:marTop w:val="0"/>
          <w:marBottom w:val="77"/>
          <w:divBdr>
            <w:top w:val="none" w:sz="0" w:space="0" w:color="auto"/>
            <w:left w:val="none" w:sz="0" w:space="0" w:color="auto"/>
            <w:bottom w:val="none" w:sz="0" w:space="0" w:color="auto"/>
            <w:right w:val="none" w:sz="0" w:space="0" w:color="auto"/>
          </w:divBdr>
        </w:div>
        <w:div w:id="569003920">
          <w:marLeft w:val="763"/>
          <w:marRight w:val="0"/>
          <w:marTop w:val="0"/>
          <w:marBottom w:val="77"/>
          <w:divBdr>
            <w:top w:val="none" w:sz="0" w:space="0" w:color="auto"/>
            <w:left w:val="none" w:sz="0" w:space="0" w:color="auto"/>
            <w:bottom w:val="none" w:sz="0" w:space="0" w:color="auto"/>
            <w:right w:val="none" w:sz="0" w:space="0" w:color="auto"/>
          </w:divBdr>
        </w:div>
      </w:divsChild>
    </w:div>
    <w:div w:id="569003980">
      <w:marLeft w:val="0"/>
      <w:marRight w:val="0"/>
      <w:marTop w:val="0"/>
      <w:marBottom w:val="0"/>
      <w:divBdr>
        <w:top w:val="none" w:sz="0" w:space="0" w:color="auto"/>
        <w:left w:val="none" w:sz="0" w:space="0" w:color="auto"/>
        <w:bottom w:val="none" w:sz="0" w:space="0" w:color="auto"/>
        <w:right w:val="none" w:sz="0" w:space="0" w:color="auto"/>
      </w:divBdr>
      <w:divsChild>
        <w:div w:id="569003787">
          <w:marLeft w:val="1656"/>
          <w:marRight w:val="0"/>
          <w:marTop w:val="0"/>
          <w:marBottom w:val="62"/>
          <w:divBdr>
            <w:top w:val="none" w:sz="0" w:space="0" w:color="auto"/>
            <w:left w:val="none" w:sz="0" w:space="0" w:color="auto"/>
            <w:bottom w:val="none" w:sz="0" w:space="0" w:color="auto"/>
            <w:right w:val="none" w:sz="0" w:space="0" w:color="auto"/>
          </w:divBdr>
        </w:div>
        <w:div w:id="569003824">
          <w:marLeft w:val="1195"/>
          <w:marRight w:val="0"/>
          <w:marTop w:val="0"/>
          <w:marBottom w:val="67"/>
          <w:divBdr>
            <w:top w:val="none" w:sz="0" w:space="0" w:color="auto"/>
            <w:left w:val="none" w:sz="0" w:space="0" w:color="auto"/>
            <w:bottom w:val="none" w:sz="0" w:space="0" w:color="auto"/>
            <w:right w:val="none" w:sz="0" w:space="0" w:color="auto"/>
          </w:divBdr>
        </w:div>
        <w:div w:id="569003861">
          <w:marLeft w:val="1656"/>
          <w:marRight w:val="0"/>
          <w:marTop w:val="0"/>
          <w:marBottom w:val="62"/>
          <w:divBdr>
            <w:top w:val="none" w:sz="0" w:space="0" w:color="auto"/>
            <w:left w:val="none" w:sz="0" w:space="0" w:color="auto"/>
            <w:bottom w:val="none" w:sz="0" w:space="0" w:color="auto"/>
            <w:right w:val="none" w:sz="0" w:space="0" w:color="auto"/>
          </w:divBdr>
        </w:div>
        <w:div w:id="569003870">
          <w:marLeft w:val="763"/>
          <w:marRight w:val="0"/>
          <w:marTop w:val="0"/>
          <w:marBottom w:val="77"/>
          <w:divBdr>
            <w:top w:val="none" w:sz="0" w:space="0" w:color="auto"/>
            <w:left w:val="none" w:sz="0" w:space="0" w:color="auto"/>
            <w:bottom w:val="none" w:sz="0" w:space="0" w:color="auto"/>
            <w:right w:val="none" w:sz="0" w:space="0" w:color="auto"/>
          </w:divBdr>
        </w:div>
        <w:div w:id="569003899">
          <w:marLeft w:val="1656"/>
          <w:marRight w:val="0"/>
          <w:marTop w:val="0"/>
          <w:marBottom w:val="62"/>
          <w:divBdr>
            <w:top w:val="none" w:sz="0" w:space="0" w:color="auto"/>
            <w:left w:val="none" w:sz="0" w:space="0" w:color="auto"/>
            <w:bottom w:val="none" w:sz="0" w:space="0" w:color="auto"/>
            <w:right w:val="none" w:sz="0" w:space="0" w:color="auto"/>
          </w:divBdr>
        </w:div>
        <w:div w:id="569003900">
          <w:marLeft w:val="1656"/>
          <w:marRight w:val="0"/>
          <w:marTop w:val="0"/>
          <w:marBottom w:val="62"/>
          <w:divBdr>
            <w:top w:val="none" w:sz="0" w:space="0" w:color="auto"/>
            <w:left w:val="none" w:sz="0" w:space="0" w:color="auto"/>
            <w:bottom w:val="none" w:sz="0" w:space="0" w:color="auto"/>
            <w:right w:val="none" w:sz="0" w:space="0" w:color="auto"/>
          </w:divBdr>
        </w:div>
        <w:div w:id="569003943">
          <w:marLeft w:val="1195"/>
          <w:marRight w:val="0"/>
          <w:marTop w:val="0"/>
          <w:marBottom w:val="67"/>
          <w:divBdr>
            <w:top w:val="none" w:sz="0" w:space="0" w:color="auto"/>
            <w:left w:val="none" w:sz="0" w:space="0" w:color="auto"/>
            <w:bottom w:val="none" w:sz="0" w:space="0" w:color="auto"/>
            <w:right w:val="none" w:sz="0" w:space="0" w:color="auto"/>
          </w:divBdr>
        </w:div>
        <w:div w:id="569003963">
          <w:marLeft w:val="1656"/>
          <w:marRight w:val="0"/>
          <w:marTop w:val="0"/>
          <w:marBottom w:val="62"/>
          <w:divBdr>
            <w:top w:val="none" w:sz="0" w:space="0" w:color="auto"/>
            <w:left w:val="none" w:sz="0" w:space="0" w:color="auto"/>
            <w:bottom w:val="none" w:sz="0" w:space="0" w:color="auto"/>
            <w:right w:val="none" w:sz="0" w:space="0" w:color="auto"/>
          </w:divBdr>
        </w:div>
        <w:div w:id="569003993">
          <w:marLeft w:val="763"/>
          <w:marRight w:val="0"/>
          <w:marTop w:val="0"/>
          <w:marBottom w:val="77"/>
          <w:divBdr>
            <w:top w:val="none" w:sz="0" w:space="0" w:color="auto"/>
            <w:left w:val="none" w:sz="0" w:space="0" w:color="auto"/>
            <w:bottom w:val="none" w:sz="0" w:space="0" w:color="auto"/>
            <w:right w:val="none" w:sz="0" w:space="0" w:color="auto"/>
          </w:divBdr>
        </w:div>
      </w:divsChild>
    </w:div>
    <w:div w:id="569003984">
      <w:marLeft w:val="0"/>
      <w:marRight w:val="0"/>
      <w:marTop w:val="0"/>
      <w:marBottom w:val="0"/>
      <w:divBdr>
        <w:top w:val="none" w:sz="0" w:space="0" w:color="auto"/>
        <w:left w:val="none" w:sz="0" w:space="0" w:color="auto"/>
        <w:bottom w:val="none" w:sz="0" w:space="0" w:color="auto"/>
        <w:right w:val="none" w:sz="0" w:space="0" w:color="auto"/>
      </w:divBdr>
      <w:divsChild>
        <w:div w:id="569003791">
          <w:marLeft w:val="720"/>
          <w:marRight w:val="0"/>
          <w:marTop w:val="0"/>
          <w:marBottom w:val="77"/>
          <w:divBdr>
            <w:top w:val="none" w:sz="0" w:space="0" w:color="auto"/>
            <w:left w:val="none" w:sz="0" w:space="0" w:color="auto"/>
            <w:bottom w:val="none" w:sz="0" w:space="0" w:color="auto"/>
            <w:right w:val="none" w:sz="0" w:space="0" w:color="auto"/>
          </w:divBdr>
        </w:div>
        <w:div w:id="569003799">
          <w:marLeft w:val="1354"/>
          <w:marRight w:val="0"/>
          <w:marTop w:val="0"/>
          <w:marBottom w:val="77"/>
          <w:divBdr>
            <w:top w:val="none" w:sz="0" w:space="0" w:color="auto"/>
            <w:left w:val="none" w:sz="0" w:space="0" w:color="auto"/>
            <w:bottom w:val="none" w:sz="0" w:space="0" w:color="auto"/>
            <w:right w:val="none" w:sz="0" w:space="0" w:color="auto"/>
          </w:divBdr>
        </w:div>
        <w:div w:id="569003814">
          <w:marLeft w:val="1814"/>
          <w:marRight w:val="0"/>
          <w:marTop w:val="0"/>
          <w:marBottom w:val="67"/>
          <w:divBdr>
            <w:top w:val="none" w:sz="0" w:space="0" w:color="auto"/>
            <w:left w:val="none" w:sz="0" w:space="0" w:color="auto"/>
            <w:bottom w:val="none" w:sz="0" w:space="0" w:color="auto"/>
            <w:right w:val="none" w:sz="0" w:space="0" w:color="auto"/>
          </w:divBdr>
        </w:div>
        <w:div w:id="569003826">
          <w:marLeft w:val="1814"/>
          <w:marRight w:val="0"/>
          <w:marTop w:val="0"/>
          <w:marBottom w:val="67"/>
          <w:divBdr>
            <w:top w:val="none" w:sz="0" w:space="0" w:color="auto"/>
            <w:left w:val="none" w:sz="0" w:space="0" w:color="auto"/>
            <w:bottom w:val="none" w:sz="0" w:space="0" w:color="auto"/>
            <w:right w:val="none" w:sz="0" w:space="0" w:color="auto"/>
          </w:divBdr>
        </w:div>
        <w:div w:id="569003842">
          <w:marLeft w:val="1354"/>
          <w:marRight w:val="0"/>
          <w:marTop w:val="0"/>
          <w:marBottom w:val="67"/>
          <w:divBdr>
            <w:top w:val="none" w:sz="0" w:space="0" w:color="auto"/>
            <w:left w:val="none" w:sz="0" w:space="0" w:color="auto"/>
            <w:bottom w:val="none" w:sz="0" w:space="0" w:color="auto"/>
            <w:right w:val="none" w:sz="0" w:space="0" w:color="auto"/>
          </w:divBdr>
        </w:div>
        <w:div w:id="569003855">
          <w:marLeft w:val="1814"/>
          <w:marRight w:val="0"/>
          <w:marTop w:val="0"/>
          <w:marBottom w:val="67"/>
          <w:divBdr>
            <w:top w:val="none" w:sz="0" w:space="0" w:color="auto"/>
            <w:left w:val="none" w:sz="0" w:space="0" w:color="auto"/>
            <w:bottom w:val="none" w:sz="0" w:space="0" w:color="auto"/>
            <w:right w:val="none" w:sz="0" w:space="0" w:color="auto"/>
          </w:divBdr>
        </w:div>
        <w:div w:id="569003863">
          <w:marLeft w:val="1354"/>
          <w:marRight w:val="0"/>
          <w:marTop w:val="0"/>
          <w:marBottom w:val="77"/>
          <w:divBdr>
            <w:top w:val="none" w:sz="0" w:space="0" w:color="auto"/>
            <w:left w:val="none" w:sz="0" w:space="0" w:color="auto"/>
            <w:bottom w:val="none" w:sz="0" w:space="0" w:color="auto"/>
            <w:right w:val="none" w:sz="0" w:space="0" w:color="auto"/>
          </w:divBdr>
        </w:div>
        <w:div w:id="569003877">
          <w:marLeft w:val="720"/>
          <w:marRight w:val="0"/>
          <w:marTop w:val="0"/>
          <w:marBottom w:val="77"/>
          <w:divBdr>
            <w:top w:val="none" w:sz="0" w:space="0" w:color="auto"/>
            <w:left w:val="none" w:sz="0" w:space="0" w:color="auto"/>
            <w:bottom w:val="none" w:sz="0" w:space="0" w:color="auto"/>
            <w:right w:val="none" w:sz="0" w:space="0" w:color="auto"/>
          </w:divBdr>
        </w:div>
        <w:div w:id="569003937">
          <w:marLeft w:val="1354"/>
          <w:marRight w:val="0"/>
          <w:marTop w:val="0"/>
          <w:marBottom w:val="67"/>
          <w:divBdr>
            <w:top w:val="none" w:sz="0" w:space="0" w:color="auto"/>
            <w:left w:val="none" w:sz="0" w:space="0" w:color="auto"/>
            <w:bottom w:val="none" w:sz="0" w:space="0" w:color="auto"/>
            <w:right w:val="none" w:sz="0" w:space="0" w:color="auto"/>
          </w:divBdr>
        </w:div>
        <w:div w:id="569003958">
          <w:marLeft w:val="1354"/>
          <w:marRight w:val="0"/>
          <w:marTop w:val="0"/>
          <w:marBottom w:val="77"/>
          <w:divBdr>
            <w:top w:val="none" w:sz="0" w:space="0" w:color="auto"/>
            <w:left w:val="none" w:sz="0" w:space="0" w:color="auto"/>
            <w:bottom w:val="none" w:sz="0" w:space="0" w:color="auto"/>
            <w:right w:val="none" w:sz="0" w:space="0" w:color="auto"/>
          </w:divBdr>
        </w:div>
      </w:divsChild>
    </w:div>
    <w:div w:id="569003989">
      <w:marLeft w:val="0"/>
      <w:marRight w:val="0"/>
      <w:marTop w:val="0"/>
      <w:marBottom w:val="0"/>
      <w:divBdr>
        <w:top w:val="none" w:sz="0" w:space="0" w:color="auto"/>
        <w:left w:val="none" w:sz="0" w:space="0" w:color="auto"/>
        <w:bottom w:val="none" w:sz="0" w:space="0" w:color="auto"/>
        <w:right w:val="none" w:sz="0" w:space="0" w:color="auto"/>
      </w:divBdr>
      <w:divsChild>
        <w:div w:id="569003854">
          <w:marLeft w:val="1195"/>
          <w:marRight w:val="0"/>
          <w:marTop w:val="0"/>
          <w:marBottom w:val="67"/>
          <w:divBdr>
            <w:top w:val="none" w:sz="0" w:space="0" w:color="auto"/>
            <w:left w:val="none" w:sz="0" w:space="0" w:color="auto"/>
            <w:bottom w:val="none" w:sz="0" w:space="0" w:color="auto"/>
            <w:right w:val="none" w:sz="0" w:space="0" w:color="auto"/>
          </w:divBdr>
        </w:div>
        <w:div w:id="569003901">
          <w:marLeft w:val="1195"/>
          <w:marRight w:val="0"/>
          <w:marTop w:val="0"/>
          <w:marBottom w:val="67"/>
          <w:divBdr>
            <w:top w:val="none" w:sz="0" w:space="0" w:color="auto"/>
            <w:left w:val="none" w:sz="0" w:space="0" w:color="auto"/>
            <w:bottom w:val="none" w:sz="0" w:space="0" w:color="auto"/>
            <w:right w:val="none" w:sz="0" w:space="0" w:color="auto"/>
          </w:divBdr>
        </w:div>
        <w:div w:id="569003973">
          <w:marLeft w:val="763"/>
          <w:marRight w:val="0"/>
          <w:marTop w:val="0"/>
          <w:marBottom w:val="77"/>
          <w:divBdr>
            <w:top w:val="none" w:sz="0" w:space="0" w:color="auto"/>
            <w:left w:val="none" w:sz="0" w:space="0" w:color="auto"/>
            <w:bottom w:val="none" w:sz="0" w:space="0" w:color="auto"/>
            <w:right w:val="none" w:sz="0" w:space="0" w:color="auto"/>
          </w:divBdr>
        </w:div>
        <w:div w:id="569003978">
          <w:marLeft w:val="763"/>
          <w:marRight w:val="0"/>
          <w:marTop w:val="0"/>
          <w:marBottom w:val="77"/>
          <w:divBdr>
            <w:top w:val="none" w:sz="0" w:space="0" w:color="auto"/>
            <w:left w:val="none" w:sz="0" w:space="0" w:color="auto"/>
            <w:bottom w:val="none" w:sz="0" w:space="0" w:color="auto"/>
            <w:right w:val="none" w:sz="0" w:space="0" w:color="auto"/>
          </w:divBdr>
        </w:div>
        <w:div w:id="569003987">
          <w:marLeft w:val="1195"/>
          <w:marRight w:val="0"/>
          <w:marTop w:val="0"/>
          <w:marBottom w:val="67"/>
          <w:divBdr>
            <w:top w:val="none" w:sz="0" w:space="0" w:color="auto"/>
            <w:left w:val="none" w:sz="0" w:space="0" w:color="auto"/>
            <w:bottom w:val="none" w:sz="0" w:space="0" w:color="auto"/>
            <w:right w:val="none" w:sz="0" w:space="0" w:color="auto"/>
          </w:divBdr>
        </w:div>
        <w:div w:id="569004023">
          <w:marLeft w:val="1195"/>
          <w:marRight w:val="0"/>
          <w:marTop w:val="0"/>
          <w:marBottom w:val="67"/>
          <w:divBdr>
            <w:top w:val="none" w:sz="0" w:space="0" w:color="auto"/>
            <w:left w:val="none" w:sz="0" w:space="0" w:color="auto"/>
            <w:bottom w:val="none" w:sz="0" w:space="0" w:color="auto"/>
            <w:right w:val="none" w:sz="0" w:space="0" w:color="auto"/>
          </w:divBdr>
        </w:div>
        <w:div w:id="569004039">
          <w:marLeft w:val="1195"/>
          <w:marRight w:val="0"/>
          <w:marTop w:val="0"/>
          <w:marBottom w:val="67"/>
          <w:divBdr>
            <w:top w:val="none" w:sz="0" w:space="0" w:color="auto"/>
            <w:left w:val="none" w:sz="0" w:space="0" w:color="auto"/>
            <w:bottom w:val="none" w:sz="0" w:space="0" w:color="auto"/>
            <w:right w:val="none" w:sz="0" w:space="0" w:color="auto"/>
          </w:divBdr>
        </w:div>
        <w:div w:id="569004044">
          <w:marLeft w:val="1195"/>
          <w:marRight w:val="0"/>
          <w:marTop w:val="0"/>
          <w:marBottom w:val="67"/>
          <w:divBdr>
            <w:top w:val="none" w:sz="0" w:space="0" w:color="auto"/>
            <w:left w:val="none" w:sz="0" w:space="0" w:color="auto"/>
            <w:bottom w:val="none" w:sz="0" w:space="0" w:color="auto"/>
            <w:right w:val="none" w:sz="0" w:space="0" w:color="auto"/>
          </w:divBdr>
        </w:div>
      </w:divsChild>
    </w:div>
    <w:div w:id="569003991">
      <w:marLeft w:val="0"/>
      <w:marRight w:val="0"/>
      <w:marTop w:val="0"/>
      <w:marBottom w:val="0"/>
      <w:divBdr>
        <w:top w:val="none" w:sz="0" w:space="0" w:color="auto"/>
        <w:left w:val="none" w:sz="0" w:space="0" w:color="auto"/>
        <w:bottom w:val="none" w:sz="0" w:space="0" w:color="auto"/>
        <w:right w:val="none" w:sz="0" w:space="0" w:color="auto"/>
      </w:divBdr>
      <w:divsChild>
        <w:div w:id="569003783">
          <w:marLeft w:val="763"/>
          <w:marRight w:val="0"/>
          <w:marTop w:val="0"/>
          <w:marBottom w:val="77"/>
          <w:divBdr>
            <w:top w:val="none" w:sz="0" w:space="0" w:color="auto"/>
            <w:left w:val="none" w:sz="0" w:space="0" w:color="auto"/>
            <w:bottom w:val="none" w:sz="0" w:space="0" w:color="auto"/>
            <w:right w:val="none" w:sz="0" w:space="0" w:color="auto"/>
          </w:divBdr>
        </w:div>
        <w:div w:id="569003844">
          <w:marLeft w:val="1166"/>
          <w:marRight w:val="0"/>
          <w:marTop w:val="0"/>
          <w:marBottom w:val="72"/>
          <w:divBdr>
            <w:top w:val="none" w:sz="0" w:space="0" w:color="auto"/>
            <w:left w:val="none" w:sz="0" w:space="0" w:color="auto"/>
            <w:bottom w:val="none" w:sz="0" w:space="0" w:color="auto"/>
            <w:right w:val="none" w:sz="0" w:space="0" w:color="auto"/>
          </w:divBdr>
        </w:div>
        <w:div w:id="569003935">
          <w:marLeft w:val="1166"/>
          <w:marRight w:val="0"/>
          <w:marTop w:val="0"/>
          <w:marBottom w:val="72"/>
          <w:divBdr>
            <w:top w:val="none" w:sz="0" w:space="0" w:color="auto"/>
            <w:left w:val="none" w:sz="0" w:space="0" w:color="auto"/>
            <w:bottom w:val="none" w:sz="0" w:space="0" w:color="auto"/>
            <w:right w:val="none" w:sz="0" w:space="0" w:color="auto"/>
          </w:divBdr>
        </w:div>
        <w:div w:id="569004011">
          <w:marLeft w:val="1166"/>
          <w:marRight w:val="0"/>
          <w:marTop w:val="0"/>
          <w:marBottom w:val="72"/>
          <w:divBdr>
            <w:top w:val="none" w:sz="0" w:space="0" w:color="auto"/>
            <w:left w:val="none" w:sz="0" w:space="0" w:color="auto"/>
            <w:bottom w:val="none" w:sz="0" w:space="0" w:color="auto"/>
            <w:right w:val="none" w:sz="0" w:space="0" w:color="auto"/>
          </w:divBdr>
        </w:div>
      </w:divsChild>
    </w:div>
    <w:div w:id="569004005">
      <w:marLeft w:val="0"/>
      <w:marRight w:val="0"/>
      <w:marTop w:val="0"/>
      <w:marBottom w:val="0"/>
      <w:divBdr>
        <w:top w:val="none" w:sz="0" w:space="0" w:color="auto"/>
        <w:left w:val="none" w:sz="0" w:space="0" w:color="auto"/>
        <w:bottom w:val="none" w:sz="0" w:space="0" w:color="auto"/>
        <w:right w:val="none" w:sz="0" w:space="0" w:color="auto"/>
      </w:divBdr>
      <w:divsChild>
        <w:div w:id="569003810">
          <w:marLeft w:val="1195"/>
          <w:marRight w:val="0"/>
          <w:marTop w:val="0"/>
          <w:marBottom w:val="67"/>
          <w:divBdr>
            <w:top w:val="none" w:sz="0" w:space="0" w:color="auto"/>
            <w:left w:val="none" w:sz="0" w:space="0" w:color="auto"/>
            <w:bottom w:val="none" w:sz="0" w:space="0" w:color="auto"/>
            <w:right w:val="none" w:sz="0" w:space="0" w:color="auto"/>
          </w:divBdr>
        </w:div>
        <w:div w:id="569003860">
          <w:marLeft w:val="1195"/>
          <w:marRight w:val="0"/>
          <w:marTop w:val="0"/>
          <w:marBottom w:val="67"/>
          <w:divBdr>
            <w:top w:val="none" w:sz="0" w:space="0" w:color="auto"/>
            <w:left w:val="none" w:sz="0" w:space="0" w:color="auto"/>
            <w:bottom w:val="none" w:sz="0" w:space="0" w:color="auto"/>
            <w:right w:val="none" w:sz="0" w:space="0" w:color="auto"/>
          </w:divBdr>
        </w:div>
        <w:div w:id="569003893">
          <w:marLeft w:val="763"/>
          <w:marRight w:val="0"/>
          <w:marTop w:val="0"/>
          <w:marBottom w:val="77"/>
          <w:divBdr>
            <w:top w:val="none" w:sz="0" w:space="0" w:color="auto"/>
            <w:left w:val="none" w:sz="0" w:space="0" w:color="auto"/>
            <w:bottom w:val="none" w:sz="0" w:space="0" w:color="auto"/>
            <w:right w:val="none" w:sz="0" w:space="0" w:color="auto"/>
          </w:divBdr>
        </w:div>
        <w:div w:id="569003904">
          <w:marLeft w:val="1195"/>
          <w:marRight w:val="0"/>
          <w:marTop w:val="0"/>
          <w:marBottom w:val="67"/>
          <w:divBdr>
            <w:top w:val="none" w:sz="0" w:space="0" w:color="auto"/>
            <w:left w:val="none" w:sz="0" w:space="0" w:color="auto"/>
            <w:bottom w:val="none" w:sz="0" w:space="0" w:color="auto"/>
            <w:right w:val="none" w:sz="0" w:space="0" w:color="auto"/>
          </w:divBdr>
        </w:div>
        <w:div w:id="569003922">
          <w:marLeft w:val="1195"/>
          <w:marRight w:val="0"/>
          <w:marTop w:val="0"/>
          <w:marBottom w:val="67"/>
          <w:divBdr>
            <w:top w:val="none" w:sz="0" w:space="0" w:color="auto"/>
            <w:left w:val="none" w:sz="0" w:space="0" w:color="auto"/>
            <w:bottom w:val="none" w:sz="0" w:space="0" w:color="auto"/>
            <w:right w:val="none" w:sz="0" w:space="0" w:color="auto"/>
          </w:divBdr>
        </w:div>
        <w:div w:id="569003954">
          <w:marLeft w:val="763"/>
          <w:marRight w:val="0"/>
          <w:marTop w:val="0"/>
          <w:marBottom w:val="77"/>
          <w:divBdr>
            <w:top w:val="none" w:sz="0" w:space="0" w:color="auto"/>
            <w:left w:val="none" w:sz="0" w:space="0" w:color="auto"/>
            <w:bottom w:val="none" w:sz="0" w:space="0" w:color="auto"/>
            <w:right w:val="none" w:sz="0" w:space="0" w:color="auto"/>
          </w:divBdr>
        </w:div>
        <w:div w:id="569003995">
          <w:marLeft w:val="763"/>
          <w:marRight w:val="0"/>
          <w:marTop w:val="0"/>
          <w:marBottom w:val="77"/>
          <w:divBdr>
            <w:top w:val="none" w:sz="0" w:space="0" w:color="auto"/>
            <w:left w:val="none" w:sz="0" w:space="0" w:color="auto"/>
            <w:bottom w:val="none" w:sz="0" w:space="0" w:color="auto"/>
            <w:right w:val="none" w:sz="0" w:space="0" w:color="auto"/>
          </w:divBdr>
        </w:div>
      </w:divsChild>
    </w:div>
    <w:div w:id="569004026">
      <w:marLeft w:val="0"/>
      <w:marRight w:val="0"/>
      <w:marTop w:val="0"/>
      <w:marBottom w:val="0"/>
      <w:divBdr>
        <w:top w:val="none" w:sz="0" w:space="0" w:color="auto"/>
        <w:left w:val="none" w:sz="0" w:space="0" w:color="auto"/>
        <w:bottom w:val="none" w:sz="0" w:space="0" w:color="auto"/>
        <w:right w:val="none" w:sz="0" w:space="0" w:color="auto"/>
      </w:divBdr>
    </w:div>
    <w:div w:id="569004036">
      <w:marLeft w:val="0"/>
      <w:marRight w:val="0"/>
      <w:marTop w:val="0"/>
      <w:marBottom w:val="0"/>
      <w:divBdr>
        <w:top w:val="none" w:sz="0" w:space="0" w:color="auto"/>
        <w:left w:val="none" w:sz="0" w:space="0" w:color="auto"/>
        <w:bottom w:val="none" w:sz="0" w:space="0" w:color="auto"/>
        <w:right w:val="none" w:sz="0" w:space="0" w:color="auto"/>
      </w:divBdr>
      <w:divsChild>
        <w:div w:id="569003832">
          <w:marLeft w:val="763"/>
          <w:marRight w:val="0"/>
          <w:marTop w:val="0"/>
          <w:marBottom w:val="77"/>
          <w:divBdr>
            <w:top w:val="none" w:sz="0" w:space="0" w:color="auto"/>
            <w:left w:val="none" w:sz="0" w:space="0" w:color="auto"/>
            <w:bottom w:val="none" w:sz="0" w:space="0" w:color="auto"/>
            <w:right w:val="none" w:sz="0" w:space="0" w:color="auto"/>
          </w:divBdr>
        </w:div>
        <w:div w:id="569003836">
          <w:marLeft w:val="763"/>
          <w:marRight w:val="0"/>
          <w:marTop w:val="0"/>
          <w:marBottom w:val="77"/>
          <w:divBdr>
            <w:top w:val="none" w:sz="0" w:space="0" w:color="auto"/>
            <w:left w:val="none" w:sz="0" w:space="0" w:color="auto"/>
            <w:bottom w:val="none" w:sz="0" w:space="0" w:color="auto"/>
            <w:right w:val="none" w:sz="0" w:space="0" w:color="auto"/>
          </w:divBdr>
        </w:div>
        <w:div w:id="569003897">
          <w:marLeft w:val="763"/>
          <w:marRight w:val="0"/>
          <w:marTop w:val="0"/>
          <w:marBottom w:val="77"/>
          <w:divBdr>
            <w:top w:val="none" w:sz="0" w:space="0" w:color="auto"/>
            <w:left w:val="none" w:sz="0" w:space="0" w:color="auto"/>
            <w:bottom w:val="none" w:sz="0" w:space="0" w:color="auto"/>
            <w:right w:val="none" w:sz="0" w:space="0" w:color="auto"/>
          </w:divBdr>
        </w:div>
        <w:div w:id="569003957">
          <w:marLeft w:val="763"/>
          <w:marRight w:val="0"/>
          <w:marTop w:val="0"/>
          <w:marBottom w:val="77"/>
          <w:divBdr>
            <w:top w:val="none" w:sz="0" w:space="0" w:color="auto"/>
            <w:left w:val="none" w:sz="0" w:space="0" w:color="auto"/>
            <w:bottom w:val="none" w:sz="0" w:space="0" w:color="auto"/>
            <w:right w:val="none" w:sz="0" w:space="0" w:color="auto"/>
          </w:divBdr>
        </w:div>
        <w:div w:id="569004009">
          <w:marLeft w:val="763"/>
          <w:marRight w:val="0"/>
          <w:marTop w:val="0"/>
          <w:marBottom w:val="77"/>
          <w:divBdr>
            <w:top w:val="none" w:sz="0" w:space="0" w:color="auto"/>
            <w:left w:val="none" w:sz="0" w:space="0" w:color="auto"/>
            <w:bottom w:val="none" w:sz="0" w:space="0" w:color="auto"/>
            <w:right w:val="none" w:sz="0" w:space="0" w:color="auto"/>
          </w:divBdr>
        </w:div>
      </w:divsChild>
    </w:div>
    <w:div w:id="569004037">
      <w:marLeft w:val="0"/>
      <w:marRight w:val="0"/>
      <w:marTop w:val="0"/>
      <w:marBottom w:val="0"/>
      <w:divBdr>
        <w:top w:val="none" w:sz="0" w:space="0" w:color="auto"/>
        <w:left w:val="none" w:sz="0" w:space="0" w:color="auto"/>
        <w:bottom w:val="none" w:sz="0" w:space="0" w:color="auto"/>
        <w:right w:val="none" w:sz="0" w:space="0" w:color="auto"/>
      </w:divBdr>
      <w:divsChild>
        <w:div w:id="569003817">
          <w:marLeft w:val="1195"/>
          <w:marRight w:val="0"/>
          <w:marTop w:val="0"/>
          <w:marBottom w:val="67"/>
          <w:divBdr>
            <w:top w:val="none" w:sz="0" w:space="0" w:color="auto"/>
            <w:left w:val="none" w:sz="0" w:space="0" w:color="auto"/>
            <w:bottom w:val="none" w:sz="0" w:space="0" w:color="auto"/>
            <w:right w:val="none" w:sz="0" w:space="0" w:color="auto"/>
          </w:divBdr>
        </w:div>
        <w:div w:id="569003946">
          <w:marLeft w:val="1195"/>
          <w:marRight w:val="0"/>
          <w:marTop w:val="0"/>
          <w:marBottom w:val="67"/>
          <w:divBdr>
            <w:top w:val="none" w:sz="0" w:space="0" w:color="auto"/>
            <w:left w:val="none" w:sz="0" w:space="0" w:color="auto"/>
            <w:bottom w:val="none" w:sz="0" w:space="0" w:color="auto"/>
            <w:right w:val="none" w:sz="0" w:space="0" w:color="auto"/>
          </w:divBdr>
        </w:div>
      </w:divsChild>
    </w:div>
    <w:div w:id="569004048">
      <w:marLeft w:val="0"/>
      <w:marRight w:val="0"/>
      <w:marTop w:val="0"/>
      <w:marBottom w:val="0"/>
      <w:divBdr>
        <w:top w:val="none" w:sz="0" w:space="0" w:color="auto"/>
        <w:left w:val="none" w:sz="0" w:space="0" w:color="auto"/>
        <w:bottom w:val="none" w:sz="0" w:space="0" w:color="auto"/>
        <w:right w:val="none" w:sz="0" w:space="0" w:color="auto"/>
      </w:divBdr>
      <w:divsChild>
        <w:div w:id="569004042">
          <w:marLeft w:val="763"/>
          <w:marRight w:val="0"/>
          <w:marTop w:val="0"/>
          <w:marBottom w:val="77"/>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a3c7.fr"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14</Pages>
  <Words>2975</Words>
  <Characters>16364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Jojo Tartempion</dc:creator>
  <cp:keywords/>
  <dc:description/>
  <cp:lastModifiedBy>layec</cp:lastModifiedBy>
  <cp:revision>2</cp:revision>
  <dcterms:created xsi:type="dcterms:W3CDTF">2022-07-04T08:55:00Z</dcterms:created>
  <dcterms:modified xsi:type="dcterms:W3CDTF">2022-07-04T08:55:00Z</dcterms:modified>
</cp:coreProperties>
</file>